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C36E4" w14:textId="54B8A3AD" w:rsidR="00027AFA" w:rsidRPr="00D10DAE" w:rsidRDefault="00252617" w:rsidP="0031247F">
      <w:pPr>
        <w:pStyle w:val="Heading2"/>
        <w:spacing w:after="0" w:line="240" w:lineRule="auto"/>
        <w:rPr>
          <w:color w:val="548DD4" w:themeColor="text2" w:themeTint="99"/>
          <w:sz w:val="24"/>
          <w:szCs w:val="28"/>
        </w:rPr>
      </w:pPr>
      <w:r w:rsidRPr="00D10DAE">
        <w:rPr>
          <w:color w:val="548DD4" w:themeColor="text2" w:themeTint="99"/>
          <w:sz w:val="24"/>
          <w:szCs w:val="28"/>
        </w:rPr>
        <w:t>Introduction and Purpose</w:t>
      </w:r>
    </w:p>
    <w:p w14:paraId="58E3FFA3" w14:textId="19B0BCD2" w:rsidR="001658F0" w:rsidRPr="001658F0" w:rsidRDefault="1B8859E4" w:rsidP="0031247F">
      <w:pPr>
        <w:spacing w:line="240" w:lineRule="auto"/>
      </w:pPr>
      <w:r>
        <w:t>Lancaster County continues to see a rise in unsheltered homelessness</w:t>
      </w:r>
      <w:r w:rsidR="3960C31F">
        <w:t xml:space="preserve"> </w:t>
      </w:r>
      <w:r w:rsidR="5153D50D">
        <w:t>with limited</w:t>
      </w:r>
      <w:r w:rsidR="3960C31F">
        <w:t xml:space="preserve"> daytime</w:t>
      </w:r>
      <w:r w:rsidR="5153D50D">
        <w:t xml:space="preserve"> space for people to be safe from the elements. Most recently,</w:t>
      </w:r>
      <w:r w:rsidR="001658F0" w:rsidRPr="001658F0">
        <w:t xml:space="preserve"> </w:t>
      </w:r>
      <w:r w:rsidR="00A00824" w:rsidRPr="001658F0">
        <w:t>two-day</w:t>
      </w:r>
      <w:r w:rsidR="001658F0" w:rsidRPr="001658F0">
        <w:t xml:space="preserve"> centers in the City of Lancaster</w:t>
      </w:r>
      <w:r w:rsidR="5153D50D">
        <w:t xml:space="preserve"> closed</w:t>
      </w:r>
      <w:r w:rsidR="40FCDE6B">
        <w:t xml:space="preserve">, </w:t>
      </w:r>
      <w:r w:rsidR="78F74E6E">
        <w:t xml:space="preserve">leaving an </w:t>
      </w:r>
      <w:r w:rsidR="005756D7">
        <w:t>immediate</w:t>
      </w:r>
      <w:r w:rsidR="005756D7" w:rsidRPr="001658F0">
        <w:t xml:space="preserve"> </w:t>
      </w:r>
      <w:r w:rsidR="005756D7">
        <w:t>need</w:t>
      </w:r>
      <w:r w:rsidR="001658F0" w:rsidRPr="001658F0">
        <w:t xml:space="preserve"> for daytime </w:t>
      </w:r>
      <w:r w:rsidR="40FCDE6B">
        <w:t>s</w:t>
      </w:r>
      <w:r w:rsidR="5F7D5C9A">
        <w:t>upports</w:t>
      </w:r>
      <w:r w:rsidR="001658F0" w:rsidRPr="001658F0">
        <w:t xml:space="preserve"> for individuals experiencing homelessness. As </w:t>
      </w:r>
      <w:r w:rsidR="3FC1B0D5">
        <w:t>cold</w:t>
      </w:r>
      <w:r w:rsidR="001658F0" w:rsidRPr="001658F0">
        <w:t xml:space="preserve"> weather approaches, addressing this </w:t>
      </w:r>
      <w:r w:rsidR="549D4707">
        <w:t xml:space="preserve">system </w:t>
      </w:r>
      <w:r w:rsidR="17D2BB58">
        <w:t xml:space="preserve">/ program </w:t>
      </w:r>
      <w:r w:rsidR="001658F0" w:rsidRPr="001658F0">
        <w:t xml:space="preserve">gap </w:t>
      </w:r>
      <w:r w:rsidR="17D2BB58">
        <w:t>is</w:t>
      </w:r>
      <w:r w:rsidR="001658F0" w:rsidRPr="001658F0">
        <w:t xml:space="preserve"> increasingly important.</w:t>
      </w:r>
      <w:r w:rsidR="7988A9B8">
        <w:t xml:space="preserve"> </w:t>
      </w:r>
    </w:p>
    <w:p w14:paraId="4519594A" w14:textId="77777777" w:rsidR="006C6204" w:rsidRPr="006C6204" w:rsidRDefault="006C6204" w:rsidP="0031247F">
      <w:pPr>
        <w:spacing w:line="240" w:lineRule="auto"/>
      </w:pPr>
      <w:r w:rsidRPr="006C6204">
        <w:t>This funding has been set aside to help restore access to safe, welcoming daytime spaces during the winter months. The goal is to strengthen the community's ability to respond to immediate needs, reduce the risks associated with exposure to cold weather, and support the health, safety, and well-being of individuals experiencing homelessness.</w:t>
      </w:r>
    </w:p>
    <w:p w14:paraId="2B215024" w14:textId="32DF725B" w:rsidR="00027AFA" w:rsidRPr="00D10DAE" w:rsidRDefault="0070171F" w:rsidP="0031247F">
      <w:pPr>
        <w:pStyle w:val="Heading2"/>
        <w:spacing w:after="0" w:line="240" w:lineRule="auto"/>
        <w:rPr>
          <w:color w:val="548DD4" w:themeColor="text2" w:themeTint="99"/>
          <w:sz w:val="24"/>
          <w:szCs w:val="28"/>
        </w:rPr>
      </w:pPr>
      <w:r w:rsidRPr="00D10DAE">
        <w:rPr>
          <w:color w:val="548DD4" w:themeColor="text2" w:themeTint="99"/>
          <w:sz w:val="24"/>
          <w:szCs w:val="28"/>
        </w:rPr>
        <w:t>Funding Opportunity</w:t>
      </w:r>
    </w:p>
    <w:p w14:paraId="27519E37" w14:textId="2EC41ABC" w:rsidR="00937868" w:rsidRPr="00937868" w:rsidRDefault="00937868" w:rsidP="0031247F">
      <w:pPr>
        <w:spacing w:line="240" w:lineRule="auto"/>
      </w:pPr>
      <w:r w:rsidRPr="00FA632F">
        <w:t>$</w:t>
      </w:r>
      <w:r w:rsidR="00D36CED" w:rsidRPr="00FA632F">
        <w:t>65</w:t>
      </w:r>
      <w:r w:rsidRPr="00FA632F">
        <w:t xml:space="preserve">,000 in Homeless Assistance Program (HAP) funding </w:t>
      </w:r>
      <w:r w:rsidRPr="00937868">
        <w:t>is available beyond the amounts previously awarded through the Spring 2026 Joint Funding process. This unexpected funding is anticipated to be received in November 2026 and must be expended by June 30, 2027.</w:t>
      </w:r>
    </w:p>
    <w:p w14:paraId="012F74FB" w14:textId="3CF15CDC" w:rsidR="00937868" w:rsidRPr="00937868" w:rsidRDefault="00937868" w:rsidP="0031247F">
      <w:pPr>
        <w:spacing w:line="240" w:lineRule="auto"/>
      </w:pPr>
      <w:r w:rsidRPr="00937868">
        <w:t xml:space="preserve">Up to </w:t>
      </w:r>
      <w:r w:rsidR="00C47392">
        <w:t xml:space="preserve">four </w:t>
      </w:r>
      <w:r w:rsidRPr="00937868">
        <w:t xml:space="preserve">organizations may be selected, with award amounts determined based on the proposals received. </w:t>
      </w:r>
      <w:r w:rsidR="0058408E" w:rsidRPr="0058408E">
        <w:t xml:space="preserve">A </w:t>
      </w:r>
      <w:r w:rsidR="0058408E">
        <w:t xml:space="preserve">fixed </w:t>
      </w:r>
      <w:r w:rsidR="0058408E" w:rsidRPr="0058408E">
        <w:t>per diem rate of $250 is available for program-related staffing costs</w:t>
      </w:r>
      <w:r w:rsidR="0015213B">
        <w:t>, a day is defined as four hours or more of operation</w:t>
      </w:r>
      <w:r w:rsidR="0058408E" w:rsidRPr="0058408E">
        <w:t xml:space="preserve">. </w:t>
      </w:r>
      <w:r w:rsidRPr="00937868">
        <w:t>The</w:t>
      </w:r>
      <w:r w:rsidR="0053791E">
        <w:t xml:space="preserve"> </w:t>
      </w:r>
      <w:r w:rsidR="00901AF3">
        <w:t xml:space="preserve">anticipated </w:t>
      </w:r>
      <w:r w:rsidR="005E061E">
        <w:t xml:space="preserve">period of performance </w:t>
      </w:r>
      <w:r w:rsidR="00FA632F">
        <w:t xml:space="preserve">is </w:t>
      </w:r>
      <w:r w:rsidRPr="00FA632F">
        <w:t>December 15, 2026, through April 5, 2027</w:t>
      </w:r>
      <w:r w:rsidRPr="00937868">
        <w:t>.</w:t>
      </w:r>
      <w:r w:rsidR="001B3262">
        <w:t xml:space="preserve"> Organizations should p</w:t>
      </w:r>
      <w:r w:rsidR="00411876">
        <w:t xml:space="preserve">lan </w:t>
      </w:r>
      <w:r w:rsidR="001B3262">
        <w:t>start and end date</w:t>
      </w:r>
      <w:r w:rsidR="00544A83">
        <w:t xml:space="preserve">s that fall within this range. </w:t>
      </w:r>
    </w:p>
    <w:p w14:paraId="21423B37" w14:textId="61E1949D" w:rsidR="00384C97" w:rsidRDefault="00937868" w:rsidP="0031247F">
      <w:pPr>
        <w:spacing w:line="240" w:lineRule="auto"/>
      </w:pPr>
      <w:r w:rsidRPr="00937868">
        <w:t>This is a one-time funding opportunity, and continued funding beyond the contract period is not guaranteed.</w:t>
      </w:r>
      <w:r w:rsidR="00026151">
        <w:t xml:space="preserve"> </w:t>
      </w:r>
      <w:r w:rsidR="00384C97" w:rsidRPr="00384C97">
        <w:t xml:space="preserve">This funding is separate from, and does not replace or include, funding provided to </w:t>
      </w:r>
      <w:r w:rsidR="00C061EE">
        <w:t xml:space="preserve">Lancaster County </w:t>
      </w:r>
      <w:r w:rsidR="00DA1CD8">
        <w:t xml:space="preserve">Joint Funding FY 26/27 </w:t>
      </w:r>
      <w:r w:rsidR="00384C97" w:rsidRPr="00384C97">
        <w:t>contracted partners for extreme weather response activities</w:t>
      </w:r>
      <w:r w:rsidR="004B0EF9">
        <w:t xml:space="preserve"> (e.g., code blue)</w:t>
      </w:r>
      <w:r w:rsidR="00384C97" w:rsidRPr="00384C97">
        <w:t>.</w:t>
      </w:r>
    </w:p>
    <w:p w14:paraId="46F53051" w14:textId="4132DF2E" w:rsidR="00027AFA" w:rsidRPr="00D10DAE" w:rsidRDefault="0070171F" w:rsidP="0031247F">
      <w:pPr>
        <w:pStyle w:val="Heading2"/>
        <w:spacing w:after="0" w:line="240" w:lineRule="auto"/>
        <w:rPr>
          <w:sz w:val="24"/>
          <w:szCs w:val="28"/>
        </w:rPr>
      </w:pPr>
      <w:r w:rsidRPr="00D10DAE">
        <w:rPr>
          <w:color w:val="548DD4" w:themeColor="text2" w:themeTint="99"/>
          <w:sz w:val="24"/>
          <w:szCs w:val="28"/>
        </w:rPr>
        <w:t>Applicant Eligibility</w:t>
      </w:r>
    </w:p>
    <w:p w14:paraId="39C058D1" w14:textId="2DC5A88C" w:rsidR="0034076D" w:rsidRPr="0034076D" w:rsidRDefault="0034076D" w:rsidP="0031247F">
      <w:pPr>
        <w:spacing w:line="240" w:lineRule="auto"/>
      </w:pPr>
      <w:r w:rsidRPr="0034076D">
        <w:t>Eligible applicants are nonprofit organizations, including faith-based, that are registered as 501(c)(3) entities and are in good standing, and that provide or propose to provide services in Lancaster County to households experiencing homelessness.  </w:t>
      </w:r>
    </w:p>
    <w:p w14:paraId="09F6A37B" w14:textId="77777777" w:rsidR="0034076D" w:rsidRPr="0034076D" w:rsidRDefault="0034076D" w:rsidP="0031247F">
      <w:pPr>
        <w:spacing w:line="240" w:lineRule="auto"/>
      </w:pPr>
      <w:r w:rsidRPr="0034076D">
        <w:t>For this funding opportunity, good standing means the organization is legally registered and authorized to operate in the Commonwealth of Pennsylvania, is eligible to receive public funds and is not suspended or debarred by any federal, state, or local authority, is in compliance with applicable federal, state, and local laws, and, where applicable, is current on required reporting and contractual obligations for any prior or current funding administered through the Office for the Homelessness Coalition.</w:t>
      </w:r>
      <w:r w:rsidRPr="0034076D">
        <w:tab/>
        <w:t> </w:t>
      </w:r>
    </w:p>
    <w:p w14:paraId="333000F0" w14:textId="7E8E7734" w:rsidR="00027AFA" w:rsidRPr="00D10DAE" w:rsidRDefault="0070171F" w:rsidP="0031247F">
      <w:pPr>
        <w:pStyle w:val="Heading2"/>
        <w:spacing w:after="0" w:line="240" w:lineRule="auto"/>
        <w:rPr>
          <w:color w:val="548DD4" w:themeColor="text2" w:themeTint="99"/>
          <w:sz w:val="24"/>
          <w:szCs w:val="28"/>
        </w:rPr>
      </w:pPr>
      <w:r w:rsidRPr="00D10DAE">
        <w:rPr>
          <w:color w:val="548DD4" w:themeColor="text2" w:themeTint="99"/>
          <w:sz w:val="24"/>
          <w:szCs w:val="28"/>
        </w:rPr>
        <w:t>Co</w:t>
      </w:r>
      <w:r w:rsidR="00D34B56">
        <w:rPr>
          <w:color w:val="548DD4" w:themeColor="text2" w:themeTint="99"/>
          <w:sz w:val="24"/>
          <w:szCs w:val="28"/>
        </w:rPr>
        <w:t>alition</w:t>
      </w:r>
      <w:r w:rsidRPr="00D10DAE">
        <w:rPr>
          <w:color w:val="548DD4" w:themeColor="text2" w:themeTint="99"/>
          <w:sz w:val="24"/>
          <w:szCs w:val="28"/>
        </w:rPr>
        <w:t xml:space="preserve"> Membership</w:t>
      </w:r>
    </w:p>
    <w:p w14:paraId="781B40A4" w14:textId="28EE2381" w:rsidR="00491973" w:rsidRDefault="00CC351C" w:rsidP="006E34A3">
      <w:pPr>
        <w:spacing w:line="240" w:lineRule="auto"/>
      </w:pPr>
      <w:r w:rsidRPr="00482A80">
        <w:t xml:space="preserve">The </w:t>
      </w:r>
      <w:r w:rsidR="00C43B8D">
        <w:t xml:space="preserve">Lancaster County Homelessness Coalition </w:t>
      </w:r>
      <w:r w:rsidRPr="00482A80">
        <w:t xml:space="preserve">is open to </w:t>
      </w:r>
      <w:r>
        <w:t xml:space="preserve">organizations </w:t>
      </w:r>
      <w:r w:rsidRPr="00482A80">
        <w:t xml:space="preserve">and individuals engaged in homeless services and </w:t>
      </w:r>
      <w:r>
        <w:t xml:space="preserve">interrelated </w:t>
      </w:r>
      <w:r w:rsidRPr="00482A80">
        <w:t xml:space="preserve">work across Lancaster County. We encourage </w:t>
      </w:r>
      <w:r>
        <w:t xml:space="preserve">those </w:t>
      </w:r>
      <w:r w:rsidRPr="00482A80">
        <w:t>involved in this work to become members and participate in the C</w:t>
      </w:r>
      <w:r w:rsidR="00D34B56">
        <w:t>oalition</w:t>
      </w:r>
      <w:r w:rsidRPr="00482A80">
        <w:t>.</w:t>
      </w:r>
      <w:r w:rsidR="00491973">
        <w:t xml:space="preserve"> </w:t>
      </w:r>
    </w:p>
    <w:p w14:paraId="162C901F" w14:textId="77777777" w:rsidR="00597845" w:rsidRDefault="00491973" w:rsidP="00AD7A13">
      <w:pPr>
        <w:spacing w:line="240" w:lineRule="auto"/>
      </w:pPr>
      <w:r w:rsidRPr="00482A80">
        <w:t>Co</w:t>
      </w:r>
      <w:r w:rsidR="00C43B8D">
        <w:t>alition</w:t>
      </w:r>
      <w:r w:rsidR="00CC351C" w:rsidRPr="00482A80">
        <w:t xml:space="preserve"> Membership</w:t>
      </w:r>
      <w:r w:rsidR="00CC351C">
        <w:t xml:space="preserve"> information </w:t>
      </w:r>
      <w:r w:rsidR="00CC351C" w:rsidRPr="00482A80">
        <w:t xml:space="preserve">including how to apply, can be found here: </w:t>
      </w:r>
      <w:hyperlink r:id="rId10" w:history="1">
        <w:r w:rsidR="00CC351C" w:rsidRPr="00D80E21">
          <w:rPr>
            <w:rStyle w:val="Hyperlink"/>
          </w:rPr>
          <w:t>https://lchra.com/our-organizations/homelessness-coalition/our-partners/</w:t>
        </w:r>
      </w:hyperlink>
      <w:r w:rsidR="00CC351C" w:rsidRPr="00482A80">
        <w:t>.</w:t>
      </w:r>
      <w:r w:rsidR="00CC351C">
        <w:t xml:space="preserve"> Make sure you read the Membership Guide before completing the ap</w:t>
      </w:r>
      <w:r w:rsidR="00676D05">
        <w:t>pli</w:t>
      </w:r>
      <w:r w:rsidR="00405135">
        <w:t>cation</w:t>
      </w:r>
      <w:r w:rsidR="00894ABA">
        <w:t>.</w:t>
      </w:r>
    </w:p>
    <w:p w14:paraId="4AAE1B92" w14:textId="3470DF34" w:rsidR="004B7C44" w:rsidRPr="006D6722" w:rsidRDefault="00B0743B" w:rsidP="00AD7A13">
      <w:pPr>
        <w:spacing w:line="240" w:lineRule="auto"/>
        <w:rPr>
          <w:color w:val="548DD4" w:themeColor="text2" w:themeTint="99"/>
          <w:sz w:val="24"/>
          <w:szCs w:val="28"/>
        </w:rPr>
      </w:pPr>
      <w:r>
        <w:t xml:space="preserve">If </w:t>
      </w:r>
      <w:r w:rsidR="00CC351C" w:rsidRPr="006D6722">
        <w:t>your organization is interested in applying for this funding opportunity and has not already applied for Co</w:t>
      </w:r>
      <w:r w:rsidR="00D34B56">
        <w:t>alition</w:t>
      </w:r>
      <w:r w:rsidR="00CC351C" w:rsidRPr="006D6722">
        <w:t xml:space="preserve"> membership, please submit a membership application. Membership helps ensure that you receive C</w:t>
      </w:r>
      <w:r w:rsidR="00D34B56">
        <w:t>oalition</w:t>
      </w:r>
      <w:r w:rsidR="00CC351C" w:rsidRPr="006D6722">
        <w:t xml:space="preserve"> communications, funding announcements, meeting information, and other benefits and opportunities available to m</w:t>
      </w:r>
      <w:r w:rsidR="002116C2" w:rsidRPr="006D6722">
        <w:t>embers</w:t>
      </w:r>
      <w:r w:rsidR="00491973" w:rsidRPr="006D6722">
        <w:t>.</w:t>
      </w:r>
    </w:p>
    <w:p w14:paraId="3F179AB6" w14:textId="2D94F146" w:rsidR="00A123FF" w:rsidRPr="00A123FF" w:rsidRDefault="00A123FF" w:rsidP="00A123FF">
      <w:pPr>
        <w:tabs>
          <w:tab w:val="left" w:pos="3845"/>
        </w:tabs>
      </w:pPr>
    </w:p>
    <w:p w14:paraId="2B828FAB" w14:textId="260F2F71" w:rsidR="00A123FF" w:rsidRPr="00A123FF" w:rsidRDefault="00A123FF" w:rsidP="00A123FF">
      <w:pPr>
        <w:tabs>
          <w:tab w:val="left" w:pos="3845"/>
        </w:tabs>
        <w:rPr>
          <w:ins w:id="0" w:author="Marjorie Shaffer" w:date="2026-11-03T10:37:00Z" w16du:dateUtc="2026-11-03T15:37:00Z"/>
        </w:rPr>
        <w:sectPr w:rsidR="00A123FF" w:rsidRPr="00A123FF" w:rsidSect="0031247F">
          <w:headerReference w:type="even" r:id="rId11"/>
          <w:headerReference w:type="default" r:id="rId12"/>
          <w:footerReference w:type="even" r:id="rId13"/>
          <w:footerReference w:type="default" r:id="rId14"/>
          <w:headerReference w:type="first" r:id="rId15"/>
          <w:footerReference w:type="first" r:id="rId16"/>
          <w:pgSz w:w="12240" w:h="15840"/>
          <w:pgMar w:top="1008" w:right="1296" w:bottom="1008" w:left="1296" w:header="720" w:footer="720" w:gutter="0"/>
          <w:cols w:space="720"/>
          <w:docGrid w:linePitch="360"/>
        </w:sectPr>
      </w:pPr>
    </w:p>
    <w:p w14:paraId="593E0535" w14:textId="7D15DC37" w:rsidR="00027AFA" w:rsidRPr="00D10DAE" w:rsidRDefault="0070171F" w:rsidP="0031247F">
      <w:pPr>
        <w:pStyle w:val="Heading2"/>
        <w:spacing w:after="0" w:line="240" w:lineRule="auto"/>
        <w:rPr>
          <w:sz w:val="24"/>
          <w:szCs w:val="28"/>
        </w:rPr>
      </w:pPr>
      <w:r w:rsidRPr="00D10DAE">
        <w:rPr>
          <w:color w:val="548DD4" w:themeColor="text2" w:themeTint="99"/>
          <w:sz w:val="24"/>
          <w:szCs w:val="28"/>
        </w:rPr>
        <w:lastRenderedPageBreak/>
        <w:t>Population Served</w:t>
      </w:r>
    </w:p>
    <w:p w14:paraId="034BAEFF" w14:textId="6C59DBE4" w:rsidR="000B0880" w:rsidRPr="000B0880" w:rsidRDefault="000B0880" w:rsidP="00296ADE">
      <w:pPr>
        <w:spacing w:line="240" w:lineRule="auto"/>
      </w:pPr>
      <w:r w:rsidRPr="000B0880">
        <w:t xml:space="preserve">The </w:t>
      </w:r>
      <w:r w:rsidR="00CC2621">
        <w:t xml:space="preserve">proposed </w:t>
      </w:r>
      <w:r w:rsidRPr="000B0880">
        <w:t>program will serve individuals and families experiencing homelessness who meet HUD’s Category 1 (Literally Homeless) or Category 4 (Fleeing or Attempting to Flee Domestic Violence) definitions. Access must be low</w:t>
      </w:r>
      <w:r w:rsidR="00E42F4C">
        <w:t>-</w:t>
      </w:r>
      <w:r w:rsidRPr="000B0880">
        <w:t>barrier, and referrals through Coordinated Entry are not required.</w:t>
      </w:r>
    </w:p>
    <w:p w14:paraId="6436144A" w14:textId="1F4460F3" w:rsidR="00027AFA" w:rsidRPr="00D10DAE" w:rsidRDefault="0070171F" w:rsidP="0031247F">
      <w:pPr>
        <w:pStyle w:val="Heading2"/>
        <w:spacing w:after="0" w:line="240" w:lineRule="auto"/>
        <w:rPr>
          <w:sz w:val="24"/>
          <w:szCs w:val="28"/>
        </w:rPr>
      </w:pPr>
      <w:r w:rsidRPr="00D10DAE">
        <w:rPr>
          <w:color w:val="548DD4" w:themeColor="text2" w:themeTint="99"/>
          <w:sz w:val="24"/>
          <w:szCs w:val="28"/>
        </w:rPr>
        <w:t>Scope of Work</w:t>
      </w:r>
    </w:p>
    <w:p w14:paraId="72F2B543" w14:textId="23E598A7" w:rsidR="00824341" w:rsidRDefault="00824341" w:rsidP="00296ADE">
      <w:pPr>
        <w:spacing w:line="240" w:lineRule="auto"/>
      </w:pPr>
      <w:r>
        <w:t>The selected organizations(s) will be responsible for operating a low-b</w:t>
      </w:r>
      <w:r w:rsidR="00985E5C">
        <w:t xml:space="preserve">arrier </w:t>
      </w:r>
      <w:r w:rsidR="00840799">
        <w:t>s</w:t>
      </w:r>
      <w:r w:rsidR="00985E5C">
        <w:t xml:space="preserve">pace </w:t>
      </w:r>
      <w:r w:rsidR="00A87973">
        <w:t xml:space="preserve">where individuals experiencing homelessness can access a safe, indoor environment protected from the weather. </w:t>
      </w:r>
    </w:p>
    <w:p w14:paraId="1FDD308B" w14:textId="305D5C56" w:rsidR="00CF1A79" w:rsidRDefault="00CF1A79" w:rsidP="006E34A3">
      <w:pPr>
        <w:spacing w:after="0" w:line="240" w:lineRule="auto"/>
      </w:pPr>
      <w:r>
        <w:t xml:space="preserve">The proposed program must: </w:t>
      </w:r>
    </w:p>
    <w:p w14:paraId="4DE7D0DD" w14:textId="2B78BB7B" w:rsidR="00FE39CF" w:rsidRDefault="00CF1A79" w:rsidP="006E34A3">
      <w:pPr>
        <w:pStyle w:val="ListParagraph"/>
        <w:numPr>
          <w:ilvl w:val="0"/>
          <w:numId w:val="3"/>
        </w:numPr>
        <w:spacing w:after="0" w:line="240" w:lineRule="auto"/>
      </w:pPr>
      <w:r>
        <w:t>Provide a safe,</w:t>
      </w:r>
      <w:r w:rsidR="001C5D35">
        <w:t xml:space="preserve"> </w:t>
      </w:r>
      <w:r w:rsidR="00300423">
        <w:t>low</w:t>
      </w:r>
      <w:r w:rsidR="00792D97">
        <w:t>-</w:t>
      </w:r>
      <w:r w:rsidR="00300423">
        <w:t>barrier</w:t>
      </w:r>
      <w:r w:rsidR="004D597E">
        <w:t xml:space="preserve">, </w:t>
      </w:r>
      <w:r w:rsidR="00F7407A">
        <w:t>and</w:t>
      </w:r>
      <w:r>
        <w:t xml:space="preserve"> welcoming indoor space where individuals can</w:t>
      </w:r>
      <w:r w:rsidR="003E0811">
        <w:t xml:space="preserve"> se</w:t>
      </w:r>
      <w:r w:rsidR="00FB38EE">
        <w:t>ek shelte</w:t>
      </w:r>
      <w:r w:rsidR="007A4F41">
        <w:t>r from</w:t>
      </w:r>
      <w:r>
        <w:t xml:space="preserve"> the weather during established operating hours. </w:t>
      </w:r>
    </w:p>
    <w:p w14:paraId="294BEC40" w14:textId="5D4DF6D2" w:rsidR="00FE39CF" w:rsidRDefault="00433F60" w:rsidP="006E34A3">
      <w:pPr>
        <w:pStyle w:val="ListParagraph"/>
        <w:numPr>
          <w:ilvl w:val="0"/>
          <w:numId w:val="3"/>
        </w:numPr>
        <w:spacing w:after="0" w:line="240" w:lineRule="auto"/>
      </w:pPr>
      <w:r>
        <w:t xml:space="preserve">Track and report basic service information </w:t>
      </w:r>
      <w:r w:rsidR="00313809">
        <w:t xml:space="preserve">using </w:t>
      </w:r>
      <w:r w:rsidR="00450581">
        <w:t>Empower Lancaster for program enrollments and daily “Check-in”.</w:t>
      </w:r>
      <w:r w:rsidR="00FE39CF">
        <w:t xml:space="preserve"> </w:t>
      </w:r>
    </w:p>
    <w:p w14:paraId="68E34226" w14:textId="5A1D3605" w:rsidR="0021649F" w:rsidRDefault="00AF0C10" w:rsidP="006E34A3">
      <w:pPr>
        <w:pStyle w:val="ListParagraph"/>
        <w:numPr>
          <w:ilvl w:val="0"/>
          <w:numId w:val="3"/>
        </w:numPr>
        <w:spacing w:after="0" w:line="240" w:lineRule="auto"/>
      </w:pPr>
      <w:r>
        <w:t xml:space="preserve">Provide </w:t>
      </w:r>
      <w:r w:rsidR="00DD7E40">
        <w:t>s</w:t>
      </w:r>
      <w:r w:rsidR="000E300A">
        <w:t xml:space="preserve">taffing or supervision necessary </w:t>
      </w:r>
      <w:r>
        <w:t>to maintain safe environment</w:t>
      </w:r>
      <w:r w:rsidR="002712D9">
        <w:t>.</w:t>
      </w:r>
    </w:p>
    <w:p w14:paraId="69A52E2E" w14:textId="1000FCB9" w:rsidR="00B066D8" w:rsidRDefault="002C776B" w:rsidP="006E34A3">
      <w:pPr>
        <w:pStyle w:val="ListParagraph"/>
        <w:numPr>
          <w:ilvl w:val="0"/>
          <w:numId w:val="3"/>
        </w:numPr>
        <w:spacing w:after="0" w:line="240" w:lineRule="auto"/>
      </w:pPr>
      <w:r>
        <w:t xml:space="preserve">Establish and communicate outward </w:t>
      </w:r>
      <w:r w:rsidR="00DF7FCA">
        <w:t xml:space="preserve">operating hours, </w:t>
      </w:r>
      <w:r w:rsidR="0052570E">
        <w:t xml:space="preserve">location, and capacity including the anticipated number of individuals who can be served at one time. </w:t>
      </w:r>
    </w:p>
    <w:p w14:paraId="1A2E31F4" w14:textId="77777777" w:rsidR="00833C31" w:rsidRDefault="002B19DB" w:rsidP="006E34A3">
      <w:pPr>
        <w:pStyle w:val="ListParagraph"/>
        <w:numPr>
          <w:ilvl w:val="0"/>
          <w:numId w:val="3"/>
        </w:numPr>
        <w:spacing w:after="0" w:line="240" w:lineRule="auto"/>
      </w:pPr>
      <w:r>
        <w:t>Actively c</w:t>
      </w:r>
      <w:r w:rsidR="00313809">
        <w:t>oordinate</w:t>
      </w:r>
      <w:r w:rsidR="00066841">
        <w:t xml:space="preserve"> with other homeless service providers and community partners</w:t>
      </w:r>
      <w:r w:rsidR="00C836B3">
        <w:t xml:space="preserve">. </w:t>
      </w:r>
      <w:r w:rsidR="008D2A7B">
        <w:t>C</w:t>
      </w:r>
      <w:r w:rsidR="00566AA3">
        <w:t>onnect</w:t>
      </w:r>
      <w:r w:rsidR="001D1DCF">
        <w:t>ing</w:t>
      </w:r>
      <w:r w:rsidR="00566AA3">
        <w:t xml:space="preserve"> individuals to additional resources</w:t>
      </w:r>
      <w:r w:rsidR="00DD7E40">
        <w:t xml:space="preserve">, </w:t>
      </w:r>
      <w:r w:rsidR="008C6F4A">
        <w:t>such</w:t>
      </w:r>
      <w:r w:rsidR="001E118C">
        <w:t xml:space="preserve"> as</w:t>
      </w:r>
      <w:r w:rsidR="006E238D">
        <w:t xml:space="preserve"> </w:t>
      </w:r>
      <w:r w:rsidR="003C6BC0">
        <w:t>m</w:t>
      </w:r>
      <w:r w:rsidR="003A4906">
        <w:t>ent</w:t>
      </w:r>
      <w:r w:rsidR="00E819F5">
        <w:t xml:space="preserve">al health </w:t>
      </w:r>
      <w:r w:rsidR="001448FD">
        <w:t>and reco</w:t>
      </w:r>
      <w:r w:rsidR="00192104">
        <w:t xml:space="preserve">very </w:t>
      </w:r>
      <w:r w:rsidR="006C06FB">
        <w:t>sup</w:t>
      </w:r>
      <w:r w:rsidR="00653C13">
        <w:t>ports</w:t>
      </w:r>
      <w:r w:rsidR="00405C9E">
        <w:t>,</w:t>
      </w:r>
      <w:r w:rsidR="00653C13">
        <w:t xml:space="preserve"> a</w:t>
      </w:r>
      <w:r w:rsidR="00601053">
        <w:t>nd</w:t>
      </w:r>
      <w:r w:rsidR="001E118C">
        <w:t xml:space="preserve"> </w:t>
      </w:r>
      <w:r w:rsidR="00DB4B38">
        <w:t>critical</w:t>
      </w:r>
      <w:r w:rsidR="000F7769">
        <w:t xml:space="preserve"> docume</w:t>
      </w:r>
      <w:r w:rsidR="00857029">
        <w:t>nts</w:t>
      </w:r>
      <w:r w:rsidR="00357CAA">
        <w:t xml:space="preserve"> </w:t>
      </w:r>
      <w:r w:rsidR="007202AD">
        <w:t xml:space="preserve">necessary for </w:t>
      </w:r>
      <w:r w:rsidR="005F3EC0">
        <w:t xml:space="preserve">obtaining </w:t>
      </w:r>
      <w:r w:rsidR="00376414">
        <w:t>employ</w:t>
      </w:r>
      <w:r w:rsidR="00C4526E">
        <w:t>ment and housin</w:t>
      </w:r>
      <w:r w:rsidR="0073533A">
        <w:t>g.</w:t>
      </w:r>
    </w:p>
    <w:p w14:paraId="2699DA84" w14:textId="624545DB" w:rsidR="00063CE0" w:rsidRDefault="00463203" w:rsidP="006E34A3">
      <w:pPr>
        <w:pStyle w:val="ListParagraph"/>
        <w:numPr>
          <w:ilvl w:val="0"/>
          <w:numId w:val="3"/>
        </w:numPr>
        <w:spacing w:after="0" w:line="240" w:lineRule="auto"/>
      </w:pPr>
      <w:r>
        <w:t>A</w:t>
      </w:r>
      <w:r w:rsidR="0068771B">
        <w:t xml:space="preserve">ttend the </w:t>
      </w:r>
      <w:r w:rsidR="00A56D29">
        <w:t>weekly ou</w:t>
      </w:r>
      <w:r w:rsidR="00A82831">
        <w:t xml:space="preserve">treach </w:t>
      </w:r>
      <w:r w:rsidR="00645908">
        <w:t>meetings</w:t>
      </w:r>
      <w:r w:rsidR="004506EC">
        <w:t>;</w:t>
      </w:r>
      <w:r w:rsidR="009D0447">
        <w:t xml:space="preserve"> </w:t>
      </w:r>
      <w:r w:rsidR="00051D6D">
        <w:t xml:space="preserve">sharing </w:t>
      </w:r>
      <w:r w:rsidR="003815A8">
        <w:t>utiliz</w:t>
      </w:r>
      <w:r w:rsidR="00E77187">
        <w:t xml:space="preserve">ation </w:t>
      </w:r>
      <w:r w:rsidR="00577A99">
        <w:t>rates and</w:t>
      </w:r>
      <w:r w:rsidR="00F67A74">
        <w:t xml:space="preserve"> </w:t>
      </w:r>
      <w:r w:rsidR="00BE1772">
        <w:t>co</w:t>
      </w:r>
      <w:r w:rsidR="00796E82">
        <w:t>o</w:t>
      </w:r>
      <w:r w:rsidR="00DC6151">
        <w:t xml:space="preserve">rdinating </w:t>
      </w:r>
      <w:r w:rsidR="009F45CB">
        <w:t>ser</w:t>
      </w:r>
      <w:r w:rsidR="006515D3">
        <w:t>vices with oth</w:t>
      </w:r>
      <w:r w:rsidR="00CB5132">
        <w:t>er agencies</w:t>
      </w:r>
      <w:r w:rsidR="007650F0">
        <w:t>.</w:t>
      </w:r>
    </w:p>
    <w:p w14:paraId="7925420C" w14:textId="5E1BD908" w:rsidR="00027AFA" w:rsidRPr="00D10DAE" w:rsidRDefault="0070171F" w:rsidP="0031247F">
      <w:pPr>
        <w:pStyle w:val="Heading2"/>
        <w:spacing w:after="0" w:line="240" w:lineRule="auto"/>
        <w:rPr>
          <w:sz w:val="24"/>
          <w:szCs w:val="28"/>
        </w:rPr>
      </w:pPr>
      <w:r w:rsidRPr="00D10DAE">
        <w:rPr>
          <w:color w:val="548DD4" w:themeColor="text2" w:themeTint="99"/>
          <w:sz w:val="24"/>
          <w:szCs w:val="28"/>
        </w:rPr>
        <w:t>Funding and Budget Requirements</w:t>
      </w:r>
    </w:p>
    <w:p w14:paraId="5A3763FA" w14:textId="7E32C0F2" w:rsidR="007A6AE5" w:rsidRPr="007A6AE5" w:rsidRDefault="007A6AE5" w:rsidP="008D4C69">
      <w:pPr>
        <w:spacing w:line="240" w:lineRule="auto"/>
      </w:pPr>
      <w:r w:rsidRPr="007A6AE5">
        <w:t xml:space="preserve">Funding is provided through the Pennsylvania Homeless Assistance Program (HAP). Funds may be used for reasonable and necessary expenses directly related to </w:t>
      </w:r>
      <w:r w:rsidR="000D7C98">
        <w:t>program staffing</w:t>
      </w:r>
      <w:r w:rsidRPr="007A6AE5">
        <w:t>, consistent with HAP requirements. Expenses must be incurred during the contract period, be adequately documented, and cannot be reimbursed through another funding source.</w:t>
      </w:r>
    </w:p>
    <w:p w14:paraId="1A035DD7" w14:textId="5F718D56" w:rsidR="007A6AE5" w:rsidRPr="007A6AE5" w:rsidRDefault="007A6AE5" w:rsidP="008D4C69">
      <w:pPr>
        <w:spacing w:line="240" w:lineRule="auto"/>
      </w:pPr>
      <w:r w:rsidRPr="007A6AE5">
        <w:t xml:space="preserve">Funds will be provided on a reimbursement basis. Selected organizations must submit monthly invoices to LCHRA through the Neighborly portal by the 10th of the month following the month services </w:t>
      </w:r>
      <w:r w:rsidR="003E7AEE" w:rsidRPr="007A6AE5">
        <w:t>are</w:t>
      </w:r>
      <w:r w:rsidRPr="007A6AE5">
        <w:t xml:space="preserve"> provided. Invoices must include supporting documentation of eligible expenditures.</w:t>
      </w:r>
    </w:p>
    <w:p w14:paraId="6F2FD05D" w14:textId="73B8890A" w:rsidR="0083725E" w:rsidRDefault="00593C6A" w:rsidP="008A7C17">
      <w:pPr>
        <w:spacing w:line="240" w:lineRule="auto"/>
      </w:pPr>
      <w:r>
        <w:t>Th</w:t>
      </w:r>
      <w:r w:rsidR="00FE7129">
        <w:t>is</w:t>
      </w:r>
      <w:r w:rsidR="00F1607C">
        <w:t xml:space="preserve"> RFP </w:t>
      </w:r>
      <w:r w:rsidR="00171D1B">
        <w:t xml:space="preserve">does not </w:t>
      </w:r>
      <w:r w:rsidR="0007326C">
        <w:t>provide</w:t>
      </w:r>
      <w:r w:rsidR="00D727AD">
        <w:t xml:space="preserve"> Cli</w:t>
      </w:r>
      <w:r w:rsidR="00AE3781">
        <w:t>ent Financi</w:t>
      </w:r>
      <w:r w:rsidR="00331D46">
        <w:t>al As</w:t>
      </w:r>
      <w:r w:rsidR="00182AAE">
        <w:t>sist</w:t>
      </w:r>
      <w:r w:rsidR="004714A3">
        <w:t>ance</w:t>
      </w:r>
      <w:r w:rsidR="00623D4A">
        <w:t xml:space="preserve"> </w:t>
      </w:r>
      <w:r w:rsidR="00C14494">
        <w:t>through the</w:t>
      </w:r>
      <w:r w:rsidR="00C53D86">
        <w:t xml:space="preserve"> Office for t</w:t>
      </w:r>
      <w:r w:rsidR="00663F9D">
        <w:t>he Hom</w:t>
      </w:r>
      <w:r w:rsidR="00806C81">
        <w:t>eless</w:t>
      </w:r>
      <w:r w:rsidR="00AD45C4">
        <w:t xml:space="preserve">ness </w:t>
      </w:r>
      <w:r w:rsidR="000100D8">
        <w:t>Coalition</w:t>
      </w:r>
      <w:r w:rsidR="00A2380C">
        <w:t xml:space="preserve">. </w:t>
      </w:r>
      <w:r w:rsidR="00CD298D">
        <w:t>Applicants a</w:t>
      </w:r>
      <w:r w:rsidR="005C78B3">
        <w:t>re encoura</w:t>
      </w:r>
      <w:r w:rsidR="00BF37C0">
        <w:t xml:space="preserve">ged to </w:t>
      </w:r>
      <w:r w:rsidR="002A7235">
        <w:t>make</w:t>
      </w:r>
      <w:r w:rsidR="00AE09E5">
        <w:t xml:space="preserve"> conne</w:t>
      </w:r>
      <w:r w:rsidR="00171302">
        <w:t>ctions</w:t>
      </w:r>
      <w:r w:rsidR="004B15BF">
        <w:t xml:space="preserve"> </w:t>
      </w:r>
      <w:r w:rsidR="00677BA1">
        <w:t>with</w:t>
      </w:r>
      <w:r w:rsidR="00FB156B">
        <w:t xml:space="preserve"> other </w:t>
      </w:r>
      <w:r w:rsidR="00B270DA">
        <w:t xml:space="preserve">available </w:t>
      </w:r>
      <w:r w:rsidR="00F72A01">
        <w:t>comm</w:t>
      </w:r>
      <w:r w:rsidR="00A61F01">
        <w:t>unity res</w:t>
      </w:r>
      <w:r w:rsidR="00375490">
        <w:t>ources to fill t</w:t>
      </w:r>
      <w:r w:rsidR="0092505E">
        <w:t xml:space="preserve">his need. </w:t>
      </w:r>
      <w:r w:rsidR="004714A3">
        <w:t xml:space="preserve"> </w:t>
      </w:r>
    </w:p>
    <w:p w14:paraId="7BDFE0DB" w14:textId="44577182" w:rsidR="00027AFA" w:rsidRPr="00D10DAE" w:rsidRDefault="0070171F" w:rsidP="00FA632F">
      <w:pPr>
        <w:pStyle w:val="Heading2"/>
        <w:spacing w:after="0" w:line="240" w:lineRule="auto"/>
        <w:rPr>
          <w:sz w:val="24"/>
          <w:szCs w:val="28"/>
        </w:rPr>
      </w:pPr>
      <w:r w:rsidRPr="00D10DAE">
        <w:rPr>
          <w:color w:val="548DD4" w:themeColor="text2" w:themeTint="99"/>
          <w:sz w:val="24"/>
          <w:szCs w:val="28"/>
        </w:rPr>
        <w:t>Timeline</w:t>
      </w:r>
    </w:p>
    <w:p w14:paraId="2230B49D" w14:textId="69A1017D" w:rsidR="002A1996" w:rsidRDefault="00433FBC" w:rsidP="008D4C69">
      <w:pPr>
        <w:spacing w:line="240" w:lineRule="auto"/>
      </w:pPr>
      <w:r w:rsidRPr="00433FBC">
        <w:t xml:space="preserve">This timeline </w:t>
      </w:r>
      <w:r w:rsidR="006B435A">
        <w:t xml:space="preserve">is based on information available at the time of publication. Any changes to key dates will be </w:t>
      </w:r>
      <w:r w:rsidR="00B5271E">
        <w:t xml:space="preserve">posted to the CoC’s website </w:t>
      </w:r>
      <w:r w:rsidR="001D5D21">
        <w:t xml:space="preserve"> </w:t>
      </w:r>
      <w:hyperlink r:id="rId17" w:history="1">
        <w:r w:rsidR="003B4C00">
          <w:rPr>
            <w:rStyle w:val="Hyperlink"/>
          </w:rPr>
          <w:t xml:space="preserve">Warming Centers Winter 2026 RFP </w:t>
        </w:r>
      </w:hyperlink>
      <w:r w:rsidR="00165377">
        <w:t>.</w:t>
      </w:r>
      <w:r w:rsidR="00B5271E">
        <w:t xml:space="preserve"> </w:t>
      </w:r>
    </w:p>
    <w:tbl>
      <w:tblPr>
        <w:tblStyle w:val="ListTable3-Accent1"/>
        <w:tblW w:w="0" w:type="auto"/>
        <w:tblLook w:val="04A0" w:firstRow="1" w:lastRow="0" w:firstColumn="1" w:lastColumn="0" w:noHBand="0" w:noVBand="1"/>
      </w:tblPr>
      <w:tblGrid>
        <w:gridCol w:w="4819"/>
        <w:gridCol w:w="4819"/>
      </w:tblGrid>
      <w:tr w:rsidR="004568F6" w14:paraId="70C93520"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19" w:type="dxa"/>
          </w:tcPr>
          <w:p w14:paraId="2AA01950" w14:textId="77777777" w:rsidR="004568F6" w:rsidRDefault="004568F6" w:rsidP="006E34A3">
            <w:r>
              <w:t xml:space="preserve">Activity </w:t>
            </w:r>
          </w:p>
        </w:tc>
        <w:tc>
          <w:tcPr>
            <w:tcW w:w="4819" w:type="dxa"/>
          </w:tcPr>
          <w:p w14:paraId="5AF7D592" w14:textId="77777777" w:rsidR="004568F6" w:rsidRDefault="004568F6" w:rsidP="006E34A3">
            <w:pPr>
              <w:cnfStyle w:val="100000000000" w:firstRow="1" w:lastRow="0" w:firstColumn="0" w:lastColumn="0" w:oddVBand="0" w:evenVBand="0" w:oddHBand="0" w:evenHBand="0" w:firstRowFirstColumn="0" w:firstRowLastColumn="0" w:lastRowFirstColumn="0" w:lastRowLastColumn="0"/>
            </w:pPr>
            <w:r>
              <w:t>Date</w:t>
            </w:r>
          </w:p>
        </w:tc>
      </w:tr>
      <w:tr w:rsidR="004568F6" w14:paraId="05CE03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Pr>
          <w:p w14:paraId="72080CD3" w14:textId="77777777" w:rsidR="004568F6" w:rsidRDefault="004568F6" w:rsidP="006E34A3">
            <w:r>
              <w:t>RFP Released</w:t>
            </w:r>
          </w:p>
        </w:tc>
        <w:tc>
          <w:tcPr>
            <w:tcW w:w="4819" w:type="dxa"/>
          </w:tcPr>
          <w:p w14:paraId="39E0F2C3" w14:textId="4512D142" w:rsidR="004568F6" w:rsidRDefault="00864281" w:rsidP="006E34A3">
            <w:pPr>
              <w:cnfStyle w:val="000000100000" w:firstRow="0" w:lastRow="0" w:firstColumn="0" w:lastColumn="0" w:oddVBand="0" w:evenVBand="0" w:oddHBand="1" w:evenHBand="0" w:firstRowFirstColumn="0" w:firstRowLastColumn="0" w:lastRowFirstColumn="0" w:lastRowLastColumn="0"/>
            </w:pPr>
            <w:r>
              <w:t xml:space="preserve">November </w:t>
            </w:r>
            <w:r w:rsidR="003632E7">
              <w:t>4</w:t>
            </w:r>
            <w:r>
              <w:t>, 2026</w:t>
            </w:r>
          </w:p>
        </w:tc>
      </w:tr>
      <w:tr w:rsidR="004568F6" w14:paraId="097BD534" w14:textId="77777777">
        <w:tc>
          <w:tcPr>
            <w:cnfStyle w:val="001000000000" w:firstRow="0" w:lastRow="0" w:firstColumn="1" w:lastColumn="0" w:oddVBand="0" w:evenVBand="0" w:oddHBand="0" w:evenHBand="0" w:firstRowFirstColumn="0" w:firstRowLastColumn="0" w:lastRowFirstColumn="0" w:lastRowLastColumn="0"/>
            <w:tcW w:w="4819" w:type="dxa"/>
          </w:tcPr>
          <w:p w14:paraId="7055F3A6" w14:textId="77777777" w:rsidR="004568F6" w:rsidRDefault="004568F6" w:rsidP="006E34A3">
            <w:r>
              <w:t>Application Deadline</w:t>
            </w:r>
          </w:p>
        </w:tc>
        <w:tc>
          <w:tcPr>
            <w:tcW w:w="4819" w:type="dxa"/>
          </w:tcPr>
          <w:p w14:paraId="2C711693" w14:textId="3CDE1ED2" w:rsidR="004568F6" w:rsidRDefault="001F3D6C" w:rsidP="006E34A3">
            <w:pPr>
              <w:cnfStyle w:val="000000000000" w:firstRow="0" w:lastRow="0" w:firstColumn="0" w:lastColumn="0" w:oddVBand="0" w:evenVBand="0" w:oddHBand="0" w:evenHBand="0" w:firstRowFirstColumn="0" w:firstRowLastColumn="0" w:lastRowFirstColumn="0" w:lastRowLastColumn="0"/>
            </w:pPr>
            <w:r>
              <w:t>November 18, 2026</w:t>
            </w:r>
          </w:p>
        </w:tc>
      </w:tr>
      <w:tr w:rsidR="004568F6" w14:paraId="7A290CB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Pr>
          <w:p w14:paraId="6EAEF086" w14:textId="77777777" w:rsidR="004568F6" w:rsidRDefault="004568F6" w:rsidP="006E34A3">
            <w:r>
              <w:t>Review and Selection</w:t>
            </w:r>
          </w:p>
        </w:tc>
        <w:tc>
          <w:tcPr>
            <w:tcW w:w="4819" w:type="dxa"/>
          </w:tcPr>
          <w:p w14:paraId="484E2D34" w14:textId="4ADD407E" w:rsidR="004568F6" w:rsidRDefault="001F3D6C" w:rsidP="006E34A3">
            <w:pPr>
              <w:cnfStyle w:val="000000100000" w:firstRow="0" w:lastRow="0" w:firstColumn="0" w:lastColumn="0" w:oddVBand="0" w:evenVBand="0" w:oddHBand="1" w:evenHBand="0" w:firstRowFirstColumn="0" w:firstRowLastColumn="0" w:lastRowFirstColumn="0" w:lastRowLastColumn="0"/>
            </w:pPr>
            <w:r>
              <w:t xml:space="preserve">November </w:t>
            </w:r>
            <w:r w:rsidR="007C6529">
              <w:t>19-20</w:t>
            </w:r>
            <w:r w:rsidR="0075301E">
              <w:t>, 2026</w:t>
            </w:r>
          </w:p>
        </w:tc>
      </w:tr>
      <w:tr w:rsidR="004568F6" w14:paraId="37F9B08C" w14:textId="77777777">
        <w:tc>
          <w:tcPr>
            <w:cnfStyle w:val="001000000000" w:firstRow="0" w:lastRow="0" w:firstColumn="1" w:lastColumn="0" w:oddVBand="0" w:evenVBand="0" w:oddHBand="0" w:evenHBand="0" w:firstRowFirstColumn="0" w:firstRowLastColumn="0" w:lastRowFirstColumn="0" w:lastRowLastColumn="0"/>
            <w:tcW w:w="4819" w:type="dxa"/>
          </w:tcPr>
          <w:p w14:paraId="13D9A6BE" w14:textId="77777777" w:rsidR="004568F6" w:rsidRDefault="004568F6" w:rsidP="006E34A3">
            <w:r>
              <w:t>Applicant Notifications</w:t>
            </w:r>
          </w:p>
        </w:tc>
        <w:tc>
          <w:tcPr>
            <w:tcW w:w="4819" w:type="dxa"/>
          </w:tcPr>
          <w:p w14:paraId="1FDE8DFC" w14:textId="0440CD09" w:rsidR="004568F6" w:rsidRDefault="007C6529" w:rsidP="006E34A3">
            <w:pPr>
              <w:cnfStyle w:val="000000000000" w:firstRow="0" w:lastRow="0" w:firstColumn="0" w:lastColumn="0" w:oddVBand="0" w:evenVBand="0" w:oddHBand="0" w:evenHBand="0" w:firstRowFirstColumn="0" w:firstRowLastColumn="0" w:lastRowFirstColumn="0" w:lastRowLastColumn="0"/>
            </w:pPr>
            <w:r>
              <w:t xml:space="preserve">November </w:t>
            </w:r>
            <w:r w:rsidR="00990C2A">
              <w:t>2</w:t>
            </w:r>
            <w:r w:rsidR="006040D0">
              <w:t>5</w:t>
            </w:r>
            <w:r w:rsidR="00990C2A">
              <w:t>, 2026</w:t>
            </w:r>
          </w:p>
        </w:tc>
      </w:tr>
      <w:tr w:rsidR="004568F6" w14:paraId="739A8D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Pr>
          <w:p w14:paraId="00F6C6F3" w14:textId="35078C9A" w:rsidR="004568F6" w:rsidRDefault="004568F6" w:rsidP="006E34A3">
            <w:r>
              <w:t xml:space="preserve">Anticipated </w:t>
            </w:r>
            <w:r w:rsidR="00606F20">
              <w:t xml:space="preserve">Period of Performance </w:t>
            </w:r>
            <w:r w:rsidR="00A95044">
              <w:t xml:space="preserve"> </w:t>
            </w:r>
          </w:p>
        </w:tc>
        <w:tc>
          <w:tcPr>
            <w:tcW w:w="4819" w:type="dxa"/>
          </w:tcPr>
          <w:p w14:paraId="163B14D3" w14:textId="1E2BFD05" w:rsidR="004568F6" w:rsidRDefault="00200808" w:rsidP="006E34A3">
            <w:pPr>
              <w:cnfStyle w:val="000000100000" w:firstRow="0" w:lastRow="0" w:firstColumn="0" w:lastColumn="0" w:oddVBand="0" w:evenVBand="0" w:oddHBand="1" w:evenHBand="0" w:firstRowFirstColumn="0" w:firstRowLastColumn="0" w:lastRowFirstColumn="0" w:lastRowLastColumn="0"/>
            </w:pPr>
            <w:r>
              <w:t>December 1</w:t>
            </w:r>
            <w:r w:rsidR="00C41B08">
              <w:t>5</w:t>
            </w:r>
            <w:r>
              <w:t xml:space="preserve">, </w:t>
            </w:r>
            <w:proofErr w:type="gramStart"/>
            <w:r>
              <w:t>2026</w:t>
            </w:r>
            <w:proofErr w:type="gramEnd"/>
            <w:r>
              <w:t xml:space="preserve"> through April </w:t>
            </w:r>
            <w:r w:rsidR="0037159F">
              <w:t>5</w:t>
            </w:r>
            <w:r w:rsidR="0003416D">
              <w:t>, 2027</w:t>
            </w:r>
          </w:p>
        </w:tc>
      </w:tr>
    </w:tbl>
    <w:p w14:paraId="747FE633" w14:textId="626CE6BF" w:rsidR="00027AFA" w:rsidRPr="00D10DAE" w:rsidRDefault="0070171F" w:rsidP="008D4C69">
      <w:pPr>
        <w:pStyle w:val="Heading2"/>
        <w:spacing w:after="0" w:line="240" w:lineRule="auto"/>
        <w:rPr>
          <w:sz w:val="24"/>
          <w:szCs w:val="28"/>
        </w:rPr>
      </w:pPr>
      <w:r w:rsidRPr="00D10DAE">
        <w:rPr>
          <w:color w:val="548DD4" w:themeColor="text2" w:themeTint="99"/>
          <w:sz w:val="24"/>
          <w:szCs w:val="28"/>
        </w:rPr>
        <w:t>Application and Submission Requirements</w:t>
      </w:r>
    </w:p>
    <w:p w14:paraId="62B5192E" w14:textId="3F58FB57" w:rsidR="003A1155" w:rsidRDefault="003A1155" w:rsidP="003A1155">
      <w:pPr>
        <w:spacing w:line="240" w:lineRule="auto"/>
      </w:pPr>
      <w:r>
        <w:t xml:space="preserve">Applicants must submit the completed </w:t>
      </w:r>
      <w:r w:rsidR="009D4DEB">
        <w:t>application,</w:t>
      </w:r>
      <w:r w:rsidR="00956C35">
        <w:t xml:space="preserve"> </w:t>
      </w:r>
      <w:r>
        <w:t xml:space="preserve">and all required supporting documentation by email to Beth DeGoede at </w:t>
      </w:r>
      <w:r w:rsidRPr="00065638">
        <w:rPr>
          <w:color w:val="548DD4" w:themeColor="text2" w:themeTint="99"/>
          <w:u w:val="single"/>
        </w:rPr>
        <w:t>bdegoede@lchra.com</w:t>
      </w:r>
      <w:r>
        <w:t xml:space="preserve"> by the deadline listed. Late or incomplete proposals may not be reviewed.</w:t>
      </w:r>
    </w:p>
    <w:p w14:paraId="005CABB8" w14:textId="06DD0FB2" w:rsidR="00027AFA" w:rsidRPr="00D10DAE" w:rsidRDefault="0070171F" w:rsidP="008D4C69">
      <w:pPr>
        <w:pStyle w:val="Heading2"/>
        <w:spacing w:after="0" w:line="240" w:lineRule="auto"/>
        <w:rPr>
          <w:sz w:val="24"/>
          <w:szCs w:val="28"/>
        </w:rPr>
      </w:pPr>
      <w:r w:rsidRPr="00D10DAE">
        <w:rPr>
          <w:color w:val="548DD4" w:themeColor="text2" w:themeTint="99"/>
          <w:sz w:val="24"/>
          <w:szCs w:val="28"/>
        </w:rPr>
        <w:lastRenderedPageBreak/>
        <w:t>Application Review and Selection</w:t>
      </w:r>
    </w:p>
    <w:p w14:paraId="5536C28B" w14:textId="77777777" w:rsidR="000D7C98" w:rsidRPr="000D7C98" w:rsidRDefault="000D7C98" w:rsidP="000D7C98">
      <w:pPr>
        <w:pStyle w:val="Heading2"/>
        <w:spacing w:before="0" w:after="0" w:line="240" w:lineRule="auto"/>
        <w:rPr>
          <w:rFonts w:ascii="Aptos" w:hAnsi="Aptos"/>
          <w:b w:val="0"/>
          <w:bCs w:val="0"/>
          <w:color w:val="auto"/>
          <w:sz w:val="21"/>
          <w:szCs w:val="21"/>
        </w:rPr>
      </w:pPr>
      <w:r w:rsidRPr="000D7C98">
        <w:rPr>
          <w:rFonts w:ascii="Aptos" w:hAnsi="Aptos"/>
          <w:b w:val="0"/>
          <w:bCs w:val="0"/>
          <w:color w:val="auto"/>
          <w:sz w:val="21"/>
          <w:szCs w:val="21"/>
        </w:rPr>
        <w:t>If the total funding requested by eligible applicants exceeds the amount available, a competitive review will be conducted by the Lancaster County Homelessness Coalition’s (CoC) Funding Committee. If the total requested is equal to or less than the available funding, recommendations may be submitted to the CoC’s Governance Board without a competitive review by the Funding Committee.</w:t>
      </w:r>
    </w:p>
    <w:p w14:paraId="090C00CC" w14:textId="77777777" w:rsidR="000D7C98" w:rsidRPr="000D7C98" w:rsidRDefault="000D7C98" w:rsidP="000D7C98">
      <w:pPr>
        <w:pStyle w:val="Heading2"/>
        <w:spacing w:after="0" w:line="240" w:lineRule="auto"/>
        <w:rPr>
          <w:rFonts w:ascii="Aptos" w:hAnsi="Aptos"/>
          <w:b w:val="0"/>
          <w:bCs w:val="0"/>
          <w:color w:val="auto"/>
          <w:sz w:val="21"/>
          <w:szCs w:val="21"/>
        </w:rPr>
      </w:pPr>
      <w:r w:rsidRPr="000D7C98">
        <w:rPr>
          <w:rFonts w:ascii="Aptos" w:hAnsi="Aptos"/>
          <w:b w:val="0"/>
          <w:bCs w:val="0"/>
          <w:color w:val="auto"/>
          <w:sz w:val="21"/>
          <w:szCs w:val="21"/>
        </w:rPr>
        <w:t>When a competitive review is required, applications will be screened, reviewed, and scored by the Funding Committee. The review will include the written proposal, required documentation, proposed budget, and other funding-specific criteria as needed.</w:t>
      </w:r>
    </w:p>
    <w:p w14:paraId="1DCAD571" w14:textId="046EA889" w:rsidR="00346395" w:rsidRPr="00346395" w:rsidRDefault="000D7C98" w:rsidP="000D7C98">
      <w:pPr>
        <w:pStyle w:val="Heading2"/>
        <w:spacing w:after="0" w:line="240" w:lineRule="auto"/>
        <w:rPr>
          <w:rFonts w:ascii="Aptos" w:hAnsi="Aptos"/>
          <w:b w:val="0"/>
          <w:bCs w:val="0"/>
          <w:color w:val="auto"/>
          <w:sz w:val="21"/>
          <w:szCs w:val="21"/>
        </w:rPr>
      </w:pPr>
      <w:r w:rsidRPr="000D7C98">
        <w:rPr>
          <w:rFonts w:ascii="Aptos" w:hAnsi="Aptos"/>
          <w:b w:val="0"/>
          <w:bCs w:val="0"/>
          <w:color w:val="auto"/>
          <w:sz w:val="21"/>
          <w:szCs w:val="21"/>
        </w:rPr>
        <w:t>The Committee includes members of the Coalition’s Governance Board, representatives from United Way of Lancaster County, the Lancaster County Redevelopment Board, the City of Lancaster, as well as community members, including individuals with lived experience of homelessness. The Committee will make funding recommendations for final approval by the CoC’s Governance Board.</w:t>
      </w:r>
    </w:p>
    <w:p w14:paraId="06D7BC9B" w14:textId="7FC0AD71" w:rsidR="0061722D" w:rsidRPr="00D10DAE" w:rsidRDefault="0061722D" w:rsidP="00346395">
      <w:pPr>
        <w:pStyle w:val="Heading2"/>
        <w:spacing w:after="0" w:line="240" w:lineRule="auto"/>
        <w:rPr>
          <w:sz w:val="24"/>
          <w:szCs w:val="28"/>
        </w:rPr>
      </w:pPr>
      <w:r w:rsidRPr="00D10DAE">
        <w:rPr>
          <w:color w:val="548DD4" w:themeColor="text2" w:themeTint="99"/>
          <w:sz w:val="24"/>
          <w:szCs w:val="28"/>
        </w:rPr>
        <w:t>Questions and Contact Information</w:t>
      </w:r>
    </w:p>
    <w:p w14:paraId="2999DBB8" w14:textId="24416A38" w:rsidR="0061722D" w:rsidRPr="00414DD9" w:rsidRDefault="0061722D" w:rsidP="006E34A3">
      <w:pPr>
        <w:spacing w:after="0" w:line="240" w:lineRule="auto"/>
      </w:pPr>
      <w:r w:rsidRPr="00414DD9">
        <w:t>Questions regarding this RFP should be submitted to: </w:t>
      </w:r>
    </w:p>
    <w:p w14:paraId="0E8EE6C8" w14:textId="3E0C4FF6" w:rsidR="0061722D" w:rsidRPr="0061722D" w:rsidRDefault="0061722D" w:rsidP="006E34A3">
      <w:pPr>
        <w:spacing w:after="0" w:line="240" w:lineRule="auto"/>
      </w:pPr>
      <w:r w:rsidRPr="00252617">
        <w:t xml:space="preserve">Beth DeGoede </w:t>
      </w:r>
      <w:r w:rsidRPr="0061722D">
        <w:br/>
      </w:r>
      <w:hyperlink r:id="rId18" w:history="1">
        <w:r w:rsidR="00433FBC" w:rsidRPr="00433FBC">
          <w:rPr>
            <w:rStyle w:val="Hyperlink"/>
          </w:rPr>
          <w:t>bdegoede@lchra.com</w:t>
        </w:r>
      </w:hyperlink>
      <w:r>
        <w:t xml:space="preserve"> </w:t>
      </w:r>
    </w:p>
    <w:p w14:paraId="54D77E98" w14:textId="77777777" w:rsidR="0061722D" w:rsidRDefault="0061722D" w:rsidP="006E34A3">
      <w:pPr>
        <w:spacing w:after="0" w:line="240" w:lineRule="auto"/>
      </w:pPr>
    </w:p>
    <w:p w14:paraId="24E1FBA1" w14:textId="0E89CD02" w:rsidR="0061722D" w:rsidRDefault="0061722D" w:rsidP="006E34A3">
      <w:pPr>
        <w:spacing w:after="0" w:line="240" w:lineRule="auto"/>
      </w:pPr>
      <w:r>
        <w:t xml:space="preserve">Thank you for considering this partnership opportunity with </w:t>
      </w:r>
      <w:r w:rsidR="00407F50">
        <w:t xml:space="preserve">the </w:t>
      </w:r>
      <w:r>
        <w:t xml:space="preserve">Lancaster </w:t>
      </w:r>
      <w:r w:rsidR="009D4DEB">
        <w:t>County Homelessness Coalition</w:t>
      </w:r>
      <w:r>
        <w:t>.</w:t>
      </w:r>
    </w:p>
    <w:p w14:paraId="467E7232" w14:textId="77777777" w:rsidR="0061722D" w:rsidRPr="0061722D" w:rsidRDefault="0061722D" w:rsidP="006E34A3">
      <w:pPr>
        <w:spacing w:after="0" w:line="240" w:lineRule="auto"/>
        <w:rPr>
          <w:b/>
          <w:bCs/>
        </w:rPr>
      </w:pPr>
    </w:p>
    <w:p w14:paraId="0C7F1866" w14:textId="77777777" w:rsidR="0061722D" w:rsidRPr="00414DD9" w:rsidRDefault="0061722D" w:rsidP="006E34A3">
      <w:pPr>
        <w:spacing w:after="0" w:line="240" w:lineRule="auto"/>
      </w:pPr>
      <w:r w:rsidRPr="00414DD9">
        <w:t xml:space="preserve">Office for the Lancaster County Homelessness Coalition </w:t>
      </w:r>
    </w:p>
    <w:p w14:paraId="02D7AA6B" w14:textId="77777777" w:rsidR="0061722D" w:rsidRDefault="0061722D" w:rsidP="006E34A3">
      <w:pPr>
        <w:spacing w:after="0" w:line="240" w:lineRule="auto"/>
      </w:pPr>
      <w:r>
        <w:t>Lancaster County Housing and Redevelopment Authorities</w:t>
      </w:r>
    </w:p>
    <w:p w14:paraId="26B1888A" w14:textId="77777777" w:rsidR="0061722D" w:rsidRDefault="0061722D" w:rsidP="006E34A3">
      <w:pPr>
        <w:spacing w:after="0" w:line="240" w:lineRule="auto"/>
      </w:pPr>
      <w:r>
        <w:t>28 Penn Square, Suite 200</w:t>
      </w:r>
    </w:p>
    <w:p w14:paraId="03CFDC6C" w14:textId="77777777" w:rsidR="0061722D" w:rsidRDefault="0061722D" w:rsidP="006E34A3">
      <w:pPr>
        <w:spacing w:after="0" w:line="240" w:lineRule="auto"/>
      </w:pPr>
      <w:r>
        <w:t>Lancaster, PA 17603</w:t>
      </w:r>
    </w:p>
    <w:p w14:paraId="79F3480C" w14:textId="77777777" w:rsidR="009D4DEB" w:rsidRDefault="009D4DEB" w:rsidP="008848DF">
      <w:pPr>
        <w:spacing w:after="0" w:line="240" w:lineRule="auto"/>
      </w:pPr>
    </w:p>
    <w:p w14:paraId="2CE53ADF" w14:textId="578A9141" w:rsidR="002C5092" w:rsidRDefault="00700675" w:rsidP="008848DF">
      <w:pPr>
        <w:spacing w:after="0" w:line="240" w:lineRule="auto"/>
      </w:pPr>
      <w:r>
        <w:t xml:space="preserve">November </w:t>
      </w:r>
      <w:r w:rsidR="001D140B">
        <w:t>4</w:t>
      </w:r>
      <w:r>
        <w:t>, 2026</w:t>
      </w:r>
    </w:p>
    <w:sectPr w:rsidR="002C5092" w:rsidSect="0031247F">
      <w:headerReference w:type="default" r:id="rId19"/>
      <w:pgSz w:w="1224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C1557" w14:textId="77777777" w:rsidR="00770239" w:rsidRDefault="00770239">
      <w:pPr>
        <w:spacing w:after="0" w:line="240" w:lineRule="auto"/>
      </w:pPr>
      <w:r>
        <w:separator/>
      </w:r>
    </w:p>
  </w:endnote>
  <w:endnote w:type="continuationSeparator" w:id="0">
    <w:p w14:paraId="22FA249A" w14:textId="77777777" w:rsidR="00770239" w:rsidRDefault="0077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4DD34" w14:textId="0DCBE2FE" w:rsidR="00795E8F" w:rsidRDefault="00795E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C4D1" w14:textId="63938C3C" w:rsidR="004260F1" w:rsidRPr="00296ADE" w:rsidRDefault="004260F1" w:rsidP="00EE09F7">
    <w:pPr>
      <w:pStyle w:val="Footer"/>
      <w:jc w:val="center"/>
      <w:rPr>
        <w:sz w:val="18"/>
        <w:szCs w:val="18"/>
      </w:rPr>
    </w:pPr>
    <w:r w:rsidRPr="00296ADE">
      <w:rPr>
        <w:sz w:val="18"/>
        <w:szCs w:val="18"/>
      </w:rPr>
      <w:t>Lancaster County Office for the Homelessness Coalition</w:t>
    </w:r>
  </w:p>
  <w:p w14:paraId="2A376862" w14:textId="0FEE81D5" w:rsidR="004260F1" w:rsidRPr="00296ADE" w:rsidRDefault="0093240B" w:rsidP="00EE09F7">
    <w:pPr>
      <w:pStyle w:val="Footer"/>
      <w:jc w:val="center"/>
      <w:rPr>
        <w:sz w:val="18"/>
        <w:szCs w:val="18"/>
      </w:rPr>
    </w:pPr>
    <w:r>
      <w:rPr>
        <w:sz w:val="18"/>
        <w:szCs w:val="18"/>
      </w:rPr>
      <w:t xml:space="preserve">Lancaster County </w:t>
    </w:r>
    <w:r w:rsidR="004260F1" w:rsidRPr="00296ADE">
      <w:rPr>
        <w:sz w:val="18"/>
        <w:szCs w:val="18"/>
      </w:rPr>
      <w:t>Warming Center</w:t>
    </w:r>
    <w:r>
      <w:rPr>
        <w:sz w:val="18"/>
        <w:szCs w:val="18"/>
      </w:rPr>
      <w:t>s</w:t>
    </w:r>
    <w:r w:rsidR="004260F1" w:rsidRPr="00296ADE">
      <w:rPr>
        <w:sz w:val="18"/>
        <w:szCs w:val="18"/>
      </w:rPr>
      <w:t xml:space="preserve"> Winter 2026 RFP November </w:t>
    </w:r>
    <w:r w:rsidR="00B5101F">
      <w:rPr>
        <w:sz w:val="18"/>
        <w:szCs w:val="18"/>
      </w:rPr>
      <w:t>4</w:t>
    </w:r>
    <w:r w:rsidR="004260F1" w:rsidRPr="00296ADE">
      <w:rPr>
        <w:sz w:val="18"/>
        <w:szCs w:val="18"/>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55131" w14:textId="77777777" w:rsidR="00803632" w:rsidRDefault="00803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284C" w14:textId="77777777" w:rsidR="00770239" w:rsidRDefault="00770239">
      <w:pPr>
        <w:spacing w:after="0" w:line="240" w:lineRule="auto"/>
      </w:pPr>
      <w:r>
        <w:separator/>
      </w:r>
    </w:p>
  </w:footnote>
  <w:footnote w:type="continuationSeparator" w:id="0">
    <w:p w14:paraId="6FF57993" w14:textId="77777777" w:rsidR="00770239" w:rsidRDefault="0077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726DD" w14:textId="77777777" w:rsidR="00803632" w:rsidRDefault="008036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9485" w14:textId="77777777" w:rsidR="004260F1" w:rsidRDefault="004260F1">
    <w:pPr>
      <w:pStyle w:val="Header"/>
    </w:pPr>
    <w:r>
      <w:rPr>
        <w:noProof/>
      </w:rPr>
      <mc:AlternateContent>
        <mc:Choice Requires="wps">
          <w:drawing>
            <wp:anchor distT="45720" distB="45720" distL="114300" distR="114300" simplePos="0" relativeHeight="251658241" behindDoc="0" locked="0" layoutInCell="1" allowOverlap="1" wp14:anchorId="2C8A9971" wp14:editId="7D2D8E89">
              <wp:simplePos x="0" y="0"/>
              <wp:positionH relativeFrom="page">
                <wp:align>right</wp:align>
              </wp:positionH>
              <wp:positionV relativeFrom="paragraph">
                <wp:posOffset>-190500</wp:posOffset>
              </wp:positionV>
              <wp:extent cx="4972050" cy="1404620"/>
              <wp:effectExtent l="0" t="0" r="0" b="0"/>
              <wp:wrapSquare wrapText="bothSides"/>
              <wp:docPr id="2061248616" name="Text Box 2">
                <a:extLst xmlns:a="http://schemas.openxmlformats.org/drawingml/2006/main">
                  <a:ext uri="{FF2B5EF4-FFF2-40B4-BE49-F238E27FC236}">
                    <a16:creationId xmlns:a16="http://schemas.microsoft.com/office/drawing/2014/main" id="{65A45F57-BF6F-48CF-BF1E-5AA8F9F753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1404620"/>
                      </a:xfrm>
                      <a:prstGeom prst="rect">
                        <a:avLst/>
                      </a:prstGeom>
                      <a:solidFill>
                        <a:srgbClr val="FFFFFF"/>
                      </a:solidFill>
                      <a:ln w="9525">
                        <a:noFill/>
                        <a:miter lim="800000"/>
                        <a:headEnd/>
                        <a:tailEnd/>
                      </a:ln>
                    </wps:spPr>
                    <wps:txbx>
                      <w:txbxContent>
                        <w:p w14:paraId="1D29BFAB" w14:textId="56FD45FE" w:rsidR="004260F1" w:rsidRPr="00FA6642" w:rsidRDefault="004260F1" w:rsidP="00A123FF">
                          <w:pPr>
                            <w:spacing w:after="0" w:line="240" w:lineRule="auto"/>
                            <w:jc w:val="center"/>
                            <w:rPr>
                              <w:rFonts w:asciiTheme="majorHAnsi" w:hAnsiTheme="majorHAnsi" w:cstheme="majorHAnsi"/>
                              <w:b/>
                              <w:bCs/>
                              <w:sz w:val="28"/>
                              <w:szCs w:val="28"/>
                            </w:rPr>
                          </w:pPr>
                          <w:r w:rsidRPr="00FA6642">
                            <w:rPr>
                              <w:rFonts w:asciiTheme="majorHAnsi" w:hAnsiTheme="majorHAnsi" w:cstheme="majorHAnsi"/>
                              <w:b/>
                              <w:bCs/>
                              <w:sz w:val="28"/>
                              <w:szCs w:val="28"/>
                            </w:rPr>
                            <w:t>Lancaster County Warming Centers Winter 2026</w:t>
                          </w:r>
                        </w:p>
                        <w:p w14:paraId="65AAB971" w14:textId="0D6E4A28" w:rsidR="004260F1" w:rsidRPr="00A123FF" w:rsidRDefault="004260F1" w:rsidP="00A123FF">
                          <w:pPr>
                            <w:spacing w:after="0" w:line="240" w:lineRule="auto"/>
                            <w:jc w:val="center"/>
                            <w:rPr>
                              <w:rFonts w:asciiTheme="majorHAnsi" w:hAnsiTheme="majorHAnsi" w:cstheme="majorHAnsi"/>
                              <w:b/>
                              <w:bCs/>
                              <w:sz w:val="32"/>
                              <w:szCs w:val="32"/>
                            </w:rPr>
                          </w:pPr>
                          <w:r w:rsidRPr="00FA6642">
                            <w:rPr>
                              <w:rFonts w:asciiTheme="majorHAnsi" w:hAnsiTheme="majorHAnsi" w:cstheme="majorHAnsi"/>
                              <w:b/>
                              <w:bCs/>
                              <w:sz w:val="28"/>
                              <w:szCs w:val="28"/>
                            </w:rPr>
                            <w:t>Request for Proposals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8A9971" id="_x0000_t202" coordsize="21600,21600" o:spt="202" path="m,l,21600r21600,l21600,xe">
              <v:stroke joinstyle="miter"/>
              <v:path gradientshapeok="t" o:connecttype="rect"/>
            </v:shapetype>
            <v:shape id="Text Box 2" o:spid="_x0000_s1026" type="#_x0000_t202" style="position:absolute;margin-left:340.3pt;margin-top:-15pt;width:391.5pt;height:110.6pt;z-index:251658241;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yK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" stroked="f">
              <v:textbox style="mso-fit-shape-to-text:t">
                <w:txbxContent>
                  <w:p w14:paraId="1D29BFAB" w14:textId="56FD45FE" w:rsidR="004260F1" w:rsidRPr="00FA6642" w:rsidRDefault="004260F1" w:rsidP="00A123FF">
                    <w:pPr>
                      <w:spacing w:after="0" w:line="240" w:lineRule="auto"/>
                      <w:jc w:val="center"/>
                      <w:rPr>
                        <w:rFonts w:asciiTheme="majorHAnsi" w:hAnsiTheme="majorHAnsi" w:cstheme="majorHAnsi"/>
                        <w:b/>
                        <w:bCs/>
                        <w:sz w:val="28"/>
                        <w:szCs w:val="28"/>
                      </w:rPr>
                    </w:pPr>
                    <w:r w:rsidRPr="00FA6642">
                      <w:rPr>
                        <w:rFonts w:asciiTheme="majorHAnsi" w:hAnsiTheme="majorHAnsi" w:cstheme="majorHAnsi"/>
                        <w:b/>
                        <w:bCs/>
                        <w:sz w:val="28"/>
                        <w:szCs w:val="28"/>
                      </w:rPr>
                      <w:t>Lancaster County Warming Centers Winter 2026</w:t>
                    </w:r>
                  </w:p>
                  <w:p w14:paraId="65AAB971" w14:textId="0D6E4A28" w:rsidR="004260F1" w:rsidRPr="00A123FF" w:rsidRDefault="004260F1" w:rsidP="00A123FF">
                    <w:pPr>
                      <w:spacing w:after="0" w:line="240" w:lineRule="auto"/>
                      <w:jc w:val="center"/>
                      <w:rPr>
                        <w:rFonts w:asciiTheme="majorHAnsi" w:hAnsiTheme="majorHAnsi" w:cstheme="majorHAnsi"/>
                        <w:b/>
                        <w:bCs/>
                        <w:sz w:val="32"/>
                        <w:szCs w:val="32"/>
                      </w:rPr>
                    </w:pPr>
                    <w:r w:rsidRPr="00FA6642">
                      <w:rPr>
                        <w:rFonts w:asciiTheme="majorHAnsi" w:hAnsiTheme="majorHAnsi" w:cstheme="majorHAnsi"/>
                        <w:b/>
                        <w:bCs/>
                        <w:sz w:val="28"/>
                        <w:szCs w:val="28"/>
                      </w:rPr>
                      <w:t>Request for Proposals</w:t>
                    </w:r>
                  </w:p>
                </w:txbxContent>
              </v:textbox>
              <w10:wrap type="square" anchorx="page"/>
            </v:shape>
          </w:pict>
        </mc:Fallback>
      </mc:AlternateContent>
    </w:r>
    <w:r w:rsidRPr="00C30499">
      <w:rPr>
        <w:noProof/>
      </w:rPr>
      <w:drawing>
        <wp:anchor distT="0" distB="0" distL="114300" distR="114300" simplePos="0" relativeHeight="251658240" behindDoc="0" locked="0" layoutInCell="1" allowOverlap="1" wp14:anchorId="51B199EF" wp14:editId="256B3E2B">
          <wp:simplePos x="0" y="0"/>
          <wp:positionH relativeFrom="column">
            <wp:posOffset>-147320</wp:posOffset>
          </wp:positionH>
          <wp:positionV relativeFrom="paragraph">
            <wp:posOffset>-268605</wp:posOffset>
          </wp:positionV>
          <wp:extent cx="2051744" cy="759970"/>
          <wp:effectExtent l="0" t="0" r="5715" b="2540"/>
          <wp:wrapNone/>
          <wp:docPr id="1160278159" name="Picture 1">
            <a:extLst xmlns:a="http://schemas.openxmlformats.org/drawingml/2006/main">
              <a:ext uri="{FF2B5EF4-FFF2-40B4-BE49-F238E27FC236}">
                <a16:creationId xmlns:a16="http://schemas.microsoft.com/office/drawing/2014/main" id="{52028375-7FE7-4767-872F-4686609454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78159"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5503"/>
                  <a:stretch>
                    <a:fillRect/>
                  </a:stretch>
                </pic:blipFill>
                <pic:spPr bwMode="auto">
                  <a:xfrm>
                    <a:off x="0" y="0"/>
                    <a:ext cx="2051744" cy="759970"/>
                  </a:xfrm>
                  <a:prstGeom prst="rect">
                    <a:avLst/>
                  </a:prstGeom>
                  <a:noFill/>
                  <a:ln>
                    <a:noFill/>
                  </a:ln>
                  <a:extLst>
                    <a:ext uri="{53640926-AAD7-44D8-BBD7-CCE9431645EC}">
                      <a14:shadowObscured xmlns:a14="http://schemas.microsoft.com/office/drawing/2010/main"/>
                    </a:ext>
                  </a:extLst>
                </pic:spPr>
              </pic:pic>
            </a:graphicData>
          </a:graphic>
        </wp:anchor>
      </w:drawing>
    </w:r>
  </w:p>
  <w:p w14:paraId="539E924C" w14:textId="77777777" w:rsidR="004260F1" w:rsidRDefault="004260F1">
    <w:pPr>
      <w:pStyle w:val="Header"/>
    </w:pPr>
  </w:p>
  <w:p w14:paraId="055F619A" w14:textId="77777777" w:rsidR="004260F1" w:rsidRDefault="004260F1">
    <w:pPr>
      <w:pStyle w:val="Header"/>
    </w:pPr>
  </w:p>
  <w:p w14:paraId="37300B51" w14:textId="77777777" w:rsidR="004260F1" w:rsidRDefault="004260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CDA3" w14:textId="61CFE5C4" w:rsidR="00795E8F" w:rsidRDefault="00795E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F427" w14:textId="36C24A38" w:rsidR="004260F1" w:rsidRDefault="00426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F95F28"/>
    <w:multiLevelType w:val="hybridMultilevel"/>
    <w:tmpl w:val="99921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514DD9"/>
    <w:multiLevelType w:val="hybridMultilevel"/>
    <w:tmpl w:val="677EA9D4"/>
    <w:lvl w:ilvl="0" w:tplc="3122527C">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344CAA"/>
    <w:multiLevelType w:val="hybridMultilevel"/>
    <w:tmpl w:val="DC428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62186B"/>
    <w:multiLevelType w:val="hybridMultilevel"/>
    <w:tmpl w:val="DF208564"/>
    <w:lvl w:ilvl="0" w:tplc="22C2E244">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BF6B47"/>
    <w:multiLevelType w:val="multilevel"/>
    <w:tmpl w:val="C434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020F09"/>
    <w:multiLevelType w:val="hybridMultilevel"/>
    <w:tmpl w:val="CE0AF8D2"/>
    <w:lvl w:ilvl="0" w:tplc="3122527C">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928620">
    <w:abstractNumId w:val="2"/>
  </w:num>
  <w:num w:numId="2" w16cid:durableId="1523207065">
    <w:abstractNumId w:val="5"/>
  </w:num>
  <w:num w:numId="3" w16cid:durableId="1807432644">
    <w:abstractNumId w:val="9"/>
  </w:num>
  <w:num w:numId="4" w16cid:durableId="1897819180">
    <w:abstractNumId w:val="12"/>
  </w:num>
  <w:num w:numId="5" w16cid:durableId="2057003090">
    <w:abstractNumId w:val="6"/>
  </w:num>
  <w:num w:numId="6" w16cid:durableId="2073388180">
    <w:abstractNumId w:val="4"/>
  </w:num>
  <w:num w:numId="7" w16cid:durableId="256641283">
    <w:abstractNumId w:val="7"/>
  </w:num>
  <w:num w:numId="8" w16cid:durableId="287398696">
    <w:abstractNumId w:val="13"/>
  </w:num>
  <w:num w:numId="9" w16cid:durableId="341705120">
    <w:abstractNumId w:val="1"/>
  </w:num>
  <w:num w:numId="10" w16cid:durableId="41365754">
    <w:abstractNumId w:val="8"/>
  </w:num>
  <w:num w:numId="11" w16cid:durableId="466776596">
    <w:abstractNumId w:val="0"/>
  </w:num>
  <w:num w:numId="12" w16cid:durableId="517353371">
    <w:abstractNumId w:val="14"/>
  </w:num>
  <w:num w:numId="13" w16cid:durableId="672994721">
    <w:abstractNumId w:val="3"/>
  </w:num>
  <w:num w:numId="14" w16cid:durableId="685058754">
    <w:abstractNumId w:val="11"/>
  </w:num>
  <w:num w:numId="15" w16cid:durableId="85526936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jorie Shaffer">
    <w15:presenceInfo w15:providerId="AD" w15:userId="S::mshaffer@lchra.com::5f8dc1d5-8ccf-4d78-b9d0-dd5a503689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BBD"/>
    <w:rsid w:val="00001228"/>
    <w:rsid w:val="00002F5C"/>
    <w:rsid w:val="00004A6F"/>
    <w:rsid w:val="00005EEB"/>
    <w:rsid w:val="000100D8"/>
    <w:rsid w:val="00011BF8"/>
    <w:rsid w:val="00017427"/>
    <w:rsid w:val="000176EC"/>
    <w:rsid w:val="0001778E"/>
    <w:rsid w:val="000178F9"/>
    <w:rsid w:val="000233F2"/>
    <w:rsid w:val="0002470A"/>
    <w:rsid w:val="00026151"/>
    <w:rsid w:val="00027AFA"/>
    <w:rsid w:val="00033B5C"/>
    <w:rsid w:val="0003416D"/>
    <w:rsid w:val="000341DF"/>
    <w:rsid w:val="00034616"/>
    <w:rsid w:val="000374F9"/>
    <w:rsid w:val="00037766"/>
    <w:rsid w:val="0004180B"/>
    <w:rsid w:val="00042255"/>
    <w:rsid w:val="00042A49"/>
    <w:rsid w:val="00047E14"/>
    <w:rsid w:val="00051D6D"/>
    <w:rsid w:val="00053045"/>
    <w:rsid w:val="000531CC"/>
    <w:rsid w:val="0006063C"/>
    <w:rsid w:val="00061B7E"/>
    <w:rsid w:val="00063CE0"/>
    <w:rsid w:val="00064930"/>
    <w:rsid w:val="00064968"/>
    <w:rsid w:val="00065638"/>
    <w:rsid w:val="0006587C"/>
    <w:rsid w:val="00066841"/>
    <w:rsid w:val="00066DAD"/>
    <w:rsid w:val="00071064"/>
    <w:rsid w:val="00071C1E"/>
    <w:rsid w:val="0007214D"/>
    <w:rsid w:val="00072422"/>
    <w:rsid w:val="0007326C"/>
    <w:rsid w:val="000747FE"/>
    <w:rsid w:val="000754DE"/>
    <w:rsid w:val="00076D84"/>
    <w:rsid w:val="000851E1"/>
    <w:rsid w:val="00090ACF"/>
    <w:rsid w:val="000922B5"/>
    <w:rsid w:val="00094170"/>
    <w:rsid w:val="00097466"/>
    <w:rsid w:val="000A6E13"/>
    <w:rsid w:val="000A7AF5"/>
    <w:rsid w:val="000B039D"/>
    <w:rsid w:val="000B0880"/>
    <w:rsid w:val="000B28F6"/>
    <w:rsid w:val="000B4D06"/>
    <w:rsid w:val="000B61BF"/>
    <w:rsid w:val="000C1358"/>
    <w:rsid w:val="000C78E1"/>
    <w:rsid w:val="000D0441"/>
    <w:rsid w:val="000D590C"/>
    <w:rsid w:val="000D5FDD"/>
    <w:rsid w:val="000D7C98"/>
    <w:rsid w:val="000D7E2A"/>
    <w:rsid w:val="000E0A52"/>
    <w:rsid w:val="000E0CB5"/>
    <w:rsid w:val="000E1BD7"/>
    <w:rsid w:val="000E29BA"/>
    <w:rsid w:val="000E300A"/>
    <w:rsid w:val="000E6B6C"/>
    <w:rsid w:val="000E7E14"/>
    <w:rsid w:val="000F55D0"/>
    <w:rsid w:val="000F7769"/>
    <w:rsid w:val="00101796"/>
    <w:rsid w:val="00101C64"/>
    <w:rsid w:val="00102DB5"/>
    <w:rsid w:val="0010326B"/>
    <w:rsid w:val="00103365"/>
    <w:rsid w:val="001039F6"/>
    <w:rsid w:val="00114273"/>
    <w:rsid w:val="00116CD5"/>
    <w:rsid w:val="00117B3B"/>
    <w:rsid w:val="001200CB"/>
    <w:rsid w:val="001205F1"/>
    <w:rsid w:val="0012095A"/>
    <w:rsid w:val="00121411"/>
    <w:rsid w:val="00122CAA"/>
    <w:rsid w:val="001251DB"/>
    <w:rsid w:val="00131BB5"/>
    <w:rsid w:val="00132B26"/>
    <w:rsid w:val="0013374D"/>
    <w:rsid w:val="0013580B"/>
    <w:rsid w:val="0013602A"/>
    <w:rsid w:val="00137CFB"/>
    <w:rsid w:val="001448FD"/>
    <w:rsid w:val="0015074B"/>
    <w:rsid w:val="00150A06"/>
    <w:rsid w:val="001516B8"/>
    <w:rsid w:val="0015213B"/>
    <w:rsid w:val="001553F0"/>
    <w:rsid w:val="00156DE4"/>
    <w:rsid w:val="00157BAF"/>
    <w:rsid w:val="001612C0"/>
    <w:rsid w:val="0016478A"/>
    <w:rsid w:val="00165377"/>
    <w:rsid w:val="001658F0"/>
    <w:rsid w:val="00167DD9"/>
    <w:rsid w:val="00171302"/>
    <w:rsid w:val="00171D1B"/>
    <w:rsid w:val="00176275"/>
    <w:rsid w:val="0017642C"/>
    <w:rsid w:val="001774A5"/>
    <w:rsid w:val="00181426"/>
    <w:rsid w:val="00182214"/>
    <w:rsid w:val="00182AAE"/>
    <w:rsid w:val="001848AA"/>
    <w:rsid w:val="00186C5D"/>
    <w:rsid w:val="00190997"/>
    <w:rsid w:val="00190D65"/>
    <w:rsid w:val="0019191C"/>
    <w:rsid w:val="00192104"/>
    <w:rsid w:val="0019353A"/>
    <w:rsid w:val="001956D9"/>
    <w:rsid w:val="001971C6"/>
    <w:rsid w:val="00197914"/>
    <w:rsid w:val="00197D17"/>
    <w:rsid w:val="001A2883"/>
    <w:rsid w:val="001A4AB6"/>
    <w:rsid w:val="001A5BB3"/>
    <w:rsid w:val="001A766F"/>
    <w:rsid w:val="001B2447"/>
    <w:rsid w:val="001B3102"/>
    <w:rsid w:val="001B3262"/>
    <w:rsid w:val="001B4239"/>
    <w:rsid w:val="001B42BA"/>
    <w:rsid w:val="001B498D"/>
    <w:rsid w:val="001B62E8"/>
    <w:rsid w:val="001B789D"/>
    <w:rsid w:val="001B7A01"/>
    <w:rsid w:val="001C0E5A"/>
    <w:rsid w:val="001C25F6"/>
    <w:rsid w:val="001C2E94"/>
    <w:rsid w:val="001C5D35"/>
    <w:rsid w:val="001C7AB8"/>
    <w:rsid w:val="001D140B"/>
    <w:rsid w:val="001D1DCF"/>
    <w:rsid w:val="001D4BC0"/>
    <w:rsid w:val="001D4EA1"/>
    <w:rsid w:val="001D572B"/>
    <w:rsid w:val="001D5D21"/>
    <w:rsid w:val="001D7479"/>
    <w:rsid w:val="001E118C"/>
    <w:rsid w:val="001F0CA4"/>
    <w:rsid w:val="001F203F"/>
    <w:rsid w:val="001F3264"/>
    <w:rsid w:val="001F3D6C"/>
    <w:rsid w:val="00200808"/>
    <w:rsid w:val="00201CAF"/>
    <w:rsid w:val="002020F6"/>
    <w:rsid w:val="0020585F"/>
    <w:rsid w:val="00206348"/>
    <w:rsid w:val="00207C26"/>
    <w:rsid w:val="00210530"/>
    <w:rsid w:val="002112C7"/>
    <w:rsid w:val="002116C2"/>
    <w:rsid w:val="002117E0"/>
    <w:rsid w:val="00214D76"/>
    <w:rsid w:val="00215320"/>
    <w:rsid w:val="0021649F"/>
    <w:rsid w:val="002172AC"/>
    <w:rsid w:val="00220008"/>
    <w:rsid w:val="002219D5"/>
    <w:rsid w:val="00224469"/>
    <w:rsid w:val="00224862"/>
    <w:rsid w:val="00225784"/>
    <w:rsid w:val="00225977"/>
    <w:rsid w:val="00226E50"/>
    <w:rsid w:val="002278AB"/>
    <w:rsid w:val="002316BA"/>
    <w:rsid w:val="00232DED"/>
    <w:rsid w:val="00232DEF"/>
    <w:rsid w:val="0023565A"/>
    <w:rsid w:val="00235DAF"/>
    <w:rsid w:val="00240DCD"/>
    <w:rsid w:val="002444B8"/>
    <w:rsid w:val="002448A1"/>
    <w:rsid w:val="00245E90"/>
    <w:rsid w:val="0024606F"/>
    <w:rsid w:val="002469D0"/>
    <w:rsid w:val="00247226"/>
    <w:rsid w:val="00251795"/>
    <w:rsid w:val="00252617"/>
    <w:rsid w:val="00256D25"/>
    <w:rsid w:val="00264E37"/>
    <w:rsid w:val="00266ABC"/>
    <w:rsid w:val="002676E4"/>
    <w:rsid w:val="00267D32"/>
    <w:rsid w:val="002712D9"/>
    <w:rsid w:val="00280D50"/>
    <w:rsid w:val="00281CFE"/>
    <w:rsid w:val="00282F44"/>
    <w:rsid w:val="00285514"/>
    <w:rsid w:val="00290A5F"/>
    <w:rsid w:val="00294069"/>
    <w:rsid w:val="0029639D"/>
    <w:rsid w:val="00296435"/>
    <w:rsid w:val="00296ADE"/>
    <w:rsid w:val="00296B02"/>
    <w:rsid w:val="00297132"/>
    <w:rsid w:val="002A0273"/>
    <w:rsid w:val="002A1996"/>
    <w:rsid w:val="002A211B"/>
    <w:rsid w:val="002A2A30"/>
    <w:rsid w:val="002A33BF"/>
    <w:rsid w:val="002A4A6C"/>
    <w:rsid w:val="002A4ABC"/>
    <w:rsid w:val="002A7235"/>
    <w:rsid w:val="002A79FE"/>
    <w:rsid w:val="002A7AFB"/>
    <w:rsid w:val="002A7D8F"/>
    <w:rsid w:val="002B03A6"/>
    <w:rsid w:val="002B19DB"/>
    <w:rsid w:val="002B64BE"/>
    <w:rsid w:val="002C170D"/>
    <w:rsid w:val="002C5092"/>
    <w:rsid w:val="002C5892"/>
    <w:rsid w:val="002C6B25"/>
    <w:rsid w:val="002C776B"/>
    <w:rsid w:val="002D19BA"/>
    <w:rsid w:val="002D4843"/>
    <w:rsid w:val="002D669C"/>
    <w:rsid w:val="002E07AA"/>
    <w:rsid w:val="002E4EDB"/>
    <w:rsid w:val="002E615D"/>
    <w:rsid w:val="002E7AAE"/>
    <w:rsid w:val="002F08EA"/>
    <w:rsid w:val="002F2398"/>
    <w:rsid w:val="002F64E2"/>
    <w:rsid w:val="002F7305"/>
    <w:rsid w:val="00300423"/>
    <w:rsid w:val="00301CE0"/>
    <w:rsid w:val="00303222"/>
    <w:rsid w:val="00303536"/>
    <w:rsid w:val="00304456"/>
    <w:rsid w:val="00304E1C"/>
    <w:rsid w:val="003067BE"/>
    <w:rsid w:val="0031247F"/>
    <w:rsid w:val="0031285C"/>
    <w:rsid w:val="0031326F"/>
    <w:rsid w:val="00313809"/>
    <w:rsid w:val="00313A75"/>
    <w:rsid w:val="00320474"/>
    <w:rsid w:val="0032157D"/>
    <w:rsid w:val="00324AD8"/>
    <w:rsid w:val="00326F90"/>
    <w:rsid w:val="00327BD4"/>
    <w:rsid w:val="00331D46"/>
    <w:rsid w:val="003337C5"/>
    <w:rsid w:val="00333A2E"/>
    <w:rsid w:val="00334690"/>
    <w:rsid w:val="00334B39"/>
    <w:rsid w:val="00335A35"/>
    <w:rsid w:val="0034076D"/>
    <w:rsid w:val="00341F12"/>
    <w:rsid w:val="0034325C"/>
    <w:rsid w:val="00343648"/>
    <w:rsid w:val="00343B9A"/>
    <w:rsid w:val="00346395"/>
    <w:rsid w:val="00351079"/>
    <w:rsid w:val="00353608"/>
    <w:rsid w:val="00353AD9"/>
    <w:rsid w:val="003578A7"/>
    <w:rsid w:val="00357CAA"/>
    <w:rsid w:val="00362F72"/>
    <w:rsid w:val="003632E7"/>
    <w:rsid w:val="00365DDE"/>
    <w:rsid w:val="00367442"/>
    <w:rsid w:val="0037159F"/>
    <w:rsid w:val="003721C4"/>
    <w:rsid w:val="003747CD"/>
    <w:rsid w:val="00374F6F"/>
    <w:rsid w:val="00375490"/>
    <w:rsid w:val="00376414"/>
    <w:rsid w:val="00376433"/>
    <w:rsid w:val="00380E35"/>
    <w:rsid w:val="0038156C"/>
    <w:rsid w:val="003815A8"/>
    <w:rsid w:val="00381EBC"/>
    <w:rsid w:val="00382783"/>
    <w:rsid w:val="00384C97"/>
    <w:rsid w:val="00385FEA"/>
    <w:rsid w:val="003946E3"/>
    <w:rsid w:val="00396444"/>
    <w:rsid w:val="00397835"/>
    <w:rsid w:val="003A1155"/>
    <w:rsid w:val="003A3AD0"/>
    <w:rsid w:val="003A4906"/>
    <w:rsid w:val="003B28B8"/>
    <w:rsid w:val="003B2FBD"/>
    <w:rsid w:val="003B4C00"/>
    <w:rsid w:val="003B7DE2"/>
    <w:rsid w:val="003C06A3"/>
    <w:rsid w:val="003C1391"/>
    <w:rsid w:val="003C4602"/>
    <w:rsid w:val="003C6BC0"/>
    <w:rsid w:val="003C70D1"/>
    <w:rsid w:val="003D1FA6"/>
    <w:rsid w:val="003D3464"/>
    <w:rsid w:val="003D385B"/>
    <w:rsid w:val="003D57DB"/>
    <w:rsid w:val="003E0588"/>
    <w:rsid w:val="003E0811"/>
    <w:rsid w:val="003E1C03"/>
    <w:rsid w:val="003E40A5"/>
    <w:rsid w:val="003E7AEE"/>
    <w:rsid w:val="003E7D0B"/>
    <w:rsid w:val="003E7F07"/>
    <w:rsid w:val="003F063F"/>
    <w:rsid w:val="003F2877"/>
    <w:rsid w:val="003F3F0D"/>
    <w:rsid w:val="003F732F"/>
    <w:rsid w:val="004049FC"/>
    <w:rsid w:val="00405135"/>
    <w:rsid w:val="00405C9E"/>
    <w:rsid w:val="00407F50"/>
    <w:rsid w:val="00407FC4"/>
    <w:rsid w:val="00407FCA"/>
    <w:rsid w:val="00410905"/>
    <w:rsid w:val="00411817"/>
    <w:rsid w:val="00411876"/>
    <w:rsid w:val="00412E36"/>
    <w:rsid w:val="00413A34"/>
    <w:rsid w:val="004149A2"/>
    <w:rsid w:val="00414DD9"/>
    <w:rsid w:val="004173C6"/>
    <w:rsid w:val="00417479"/>
    <w:rsid w:val="00417791"/>
    <w:rsid w:val="00420377"/>
    <w:rsid w:val="004206C8"/>
    <w:rsid w:val="00422DB5"/>
    <w:rsid w:val="004260F1"/>
    <w:rsid w:val="00433123"/>
    <w:rsid w:val="00433F60"/>
    <w:rsid w:val="00433FBC"/>
    <w:rsid w:val="00434D74"/>
    <w:rsid w:val="00436C30"/>
    <w:rsid w:val="00437B36"/>
    <w:rsid w:val="00442225"/>
    <w:rsid w:val="00442CB4"/>
    <w:rsid w:val="00444FA6"/>
    <w:rsid w:val="0044519A"/>
    <w:rsid w:val="0044678F"/>
    <w:rsid w:val="0044768B"/>
    <w:rsid w:val="00450581"/>
    <w:rsid w:val="004506EC"/>
    <w:rsid w:val="004556A1"/>
    <w:rsid w:val="004568F6"/>
    <w:rsid w:val="004619BC"/>
    <w:rsid w:val="00463203"/>
    <w:rsid w:val="004675DA"/>
    <w:rsid w:val="00467ED0"/>
    <w:rsid w:val="004714A3"/>
    <w:rsid w:val="00471642"/>
    <w:rsid w:val="00472A6C"/>
    <w:rsid w:val="00473603"/>
    <w:rsid w:val="0047409E"/>
    <w:rsid w:val="00475737"/>
    <w:rsid w:val="00477819"/>
    <w:rsid w:val="00481978"/>
    <w:rsid w:val="0048417C"/>
    <w:rsid w:val="00484265"/>
    <w:rsid w:val="004876C1"/>
    <w:rsid w:val="00491973"/>
    <w:rsid w:val="00492433"/>
    <w:rsid w:val="004941BB"/>
    <w:rsid w:val="0049429E"/>
    <w:rsid w:val="00494889"/>
    <w:rsid w:val="00495697"/>
    <w:rsid w:val="004A3A5A"/>
    <w:rsid w:val="004A5AB3"/>
    <w:rsid w:val="004B0943"/>
    <w:rsid w:val="004B0EF9"/>
    <w:rsid w:val="004B15BF"/>
    <w:rsid w:val="004B33E9"/>
    <w:rsid w:val="004B55A2"/>
    <w:rsid w:val="004B5AB2"/>
    <w:rsid w:val="004B7C44"/>
    <w:rsid w:val="004C12BC"/>
    <w:rsid w:val="004C158E"/>
    <w:rsid w:val="004C2CA4"/>
    <w:rsid w:val="004C43D9"/>
    <w:rsid w:val="004C6654"/>
    <w:rsid w:val="004D597E"/>
    <w:rsid w:val="004E040F"/>
    <w:rsid w:val="004E4361"/>
    <w:rsid w:val="004E5721"/>
    <w:rsid w:val="004E7E4F"/>
    <w:rsid w:val="004F0C15"/>
    <w:rsid w:val="004F1E56"/>
    <w:rsid w:val="004F4A18"/>
    <w:rsid w:val="004F66BB"/>
    <w:rsid w:val="004F6797"/>
    <w:rsid w:val="004F694F"/>
    <w:rsid w:val="00502D9E"/>
    <w:rsid w:val="00506A22"/>
    <w:rsid w:val="005107EA"/>
    <w:rsid w:val="00510981"/>
    <w:rsid w:val="00512896"/>
    <w:rsid w:val="0051523D"/>
    <w:rsid w:val="00517BBB"/>
    <w:rsid w:val="005207D6"/>
    <w:rsid w:val="0052179F"/>
    <w:rsid w:val="00523483"/>
    <w:rsid w:val="00524027"/>
    <w:rsid w:val="0052570E"/>
    <w:rsid w:val="005348E1"/>
    <w:rsid w:val="00536B33"/>
    <w:rsid w:val="005376E2"/>
    <w:rsid w:val="0053791E"/>
    <w:rsid w:val="00540627"/>
    <w:rsid w:val="00542117"/>
    <w:rsid w:val="0054293F"/>
    <w:rsid w:val="00544A83"/>
    <w:rsid w:val="005469B4"/>
    <w:rsid w:val="0054733B"/>
    <w:rsid w:val="00551418"/>
    <w:rsid w:val="0056313E"/>
    <w:rsid w:val="005632B4"/>
    <w:rsid w:val="00566AA3"/>
    <w:rsid w:val="0056788C"/>
    <w:rsid w:val="0057074B"/>
    <w:rsid w:val="005730FF"/>
    <w:rsid w:val="005756D7"/>
    <w:rsid w:val="00575B32"/>
    <w:rsid w:val="00577A99"/>
    <w:rsid w:val="00577C63"/>
    <w:rsid w:val="005823A0"/>
    <w:rsid w:val="00582794"/>
    <w:rsid w:val="00582F81"/>
    <w:rsid w:val="0058408E"/>
    <w:rsid w:val="005849CA"/>
    <w:rsid w:val="005849EC"/>
    <w:rsid w:val="00585D32"/>
    <w:rsid w:val="00590C24"/>
    <w:rsid w:val="00591947"/>
    <w:rsid w:val="00591BF3"/>
    <w:rsid w:val="00593C6A"/>
    <w:rsid w:val="0059426B"/>
    <w:rsid w:val="00594A7A"/>
    <w:rsid w:val="00595F27"/>
    <w:rsid w:val="005963D8"/>
    <w:rsid w:val="005969B0"/>
    <w:rsid w:val="00597845"/>
    <w:rsid w:val="005A3892"/>
    <w:rsid w:val="005A4336"/>
    <w:rsid w:val="005A62B0"/>
    <w:rsid w:val="005A66A5"/>
    <w:rsid w:val="005A6800"/>
    <w:rsid w:val="005A70D1"/>
    <w:rsid w:val="005A7B88"/>
    <w:rsid w:val="005B2776"/>
    <w:rsid w:val="005B50E1"/>
    <w:rsid w:val="005B75CF"/>
    <w:rsid w:val="005C23F3"/>
    <w:rsid w:val="005C4273"/>
    <w:rsid w:val="005C6CDD"/>
    <w:rsid w:val="005C78B3"/>
    <w:rsid w:val="005C7ECD"/>
    <w:rsid w:val="005D2725"/>
    <w:rsid w:val="005D32F7"/>
    <w:rsid w:val="005D3C53"/>
    <w:rsid w:val="005D60D8"/>
    <w:rsid w:val="005E00D2"/>
    <w:rsid w:val="005E061E"/>
    <w:rsid w:val="005E4CFB"/>
    <w:rsid w:val="005E5BFB"/>
    <w:rsid w:val="005F3B31"/>
    <w:rsid w:val="005F3EC0"/>
    <w:rsid w:val="005F4A39"/>
    <w:rsid w:val="005F6BDE"/>
    <w:rsid w:val="005F6DEE"/>
    <w:rsid w:val="005F7D69"/>
    <w:rsid w:val="00600A96"/>
    <w:rsid w:val="00601053"/>
    <w:rsid w:val="00603198"/>
    <w:rsid w:val="006040D0"/>
    <w:rsid w:val="00605E68"/>
    <w:rsid w:val="00606957"/>
    <w:rsid w:val="00606F20"/>
    <w:rsid w:val="0061141B"/>
    <w:rsid w:val="006126BB"/>
    <w:rsid w:val="0061597F"/>
    <w:rsid w:val="006165E2"/>
    <w:rsid w:val="00616E6E"/>
    <w:rsid w:val="0061722D"/>
    <w:rsid w:val="006172D8"/>
    <w:rsid w:val="00622AA7"/>
    <w:rsid w:val="00623D4A"/>
    <w:rsid w:val="006242AD"/>
    <w:rsid w:val="006273EB"/>
    <w:rsid w:val="00631821"/>
    <w:rsid w:val="006353AD"/>
    <w:rsid w:val="00641F18"/>
    <w:rsid w:val="0064242C"/>
    <w:rsid w:val="00642C3C"/>
    <w:rsid w:val="00644B98"/>
    <w:rsid w:val="006453D4"/>
    <w:rsid w:val="00645908"/>
    <w:rsid w:val="00650813"/>
    <w:rsid w:val="00650858"/>
    <w:rsid w:val="00650F7D"/>
    <w:rsid w:val="0065107E"/>
    <w:rsid w:val="006515D3"/>
    <w:rsid w:val="00651E6F"/>
    <w:rsid w:val="00652883"/>
    <w:rsid w:val="00653C13"/>
    <w:rsid w:val="00655148"/>
    <w:rsid w:val="00656DF9"/>
    <w:rsid w:val="006573A8"/>
    <w:rsid w:val="0066215F"/>
    <w:rsid w:val="00662CC6"/>
    <w:rsid w:val="006631EE"/>
    <w:rsid w:val="00663F9D"/>
    <w:rsid w:val="00667536"/>
    <w:rsid w:val="006725CA"/>
    <w:rsid w:val="00672EAE"/>
    <w:rsid w:val="00672FD3"/>
    <w:rsid w:val="00675225"/>
    <w:rsid w:val="00676D05"/>
    <w:rsid w:val="00677BA1"/>
    <w:rsid w:val="00677E0D"/>
    <w:rsid w:val="0068238D"/>
    <w:rsid w:val="00682A72"/>
    <w:rsid w:val="00683800"/>
    <w:rsid w:val="00686B9E"/>
    <w:rsid w:val="0068771B"/>
    <w:rsid w:val="00687BD8"/>
    <w:rsid w:val="006928E5"/>
    <w:rsid w:val="00697A0C"/>
    <w:rsid w:val="006A1DE9"/>
    <w:rsid w:val="006A4525"/>
    <w:rsid w:val="006A49C0"/>
    <w:rsid w:val="006A5933"/>
    <w:rsid w:val="006A63CE"/>
    <w:rsid w:val="006B1226"/>
    <w:rsid w:val="006B38C7"/>
    <w:rsid w:val="006B435A"/>
    <w:rsid w:val="006B78F1"/>
    <w:rsid w:val="006C06FB"/>
    <w:rsid w:val="006C5763"/>
    <w:rsid w:val="006C6204"/>
    <w:rsid w:val="006D2DB1"/>
    <w:rsid w:val="006D498B"/>
    <w:rsid w:val="006D4F5D"/>
    <w:rsid w:val="006D6722"/>
    <w:rsid w:val="006D69D3"/>
    <w:rsid w:val="006D6B60"/>
    <w:rsid w:val="006E238D"/>
    <w:rsid w:val="006E34A3"/>
    <w:rsid w:val="006E41CD"/>
    <w:rsid w:val="006E4959"/>
    <w:rsid w:val="006F097B"/>
    <w:rsid w:val="006F16A1"/>
    <w:rsid w:val="006F235C"/>
    <w:rsid w:val="006F2CE7"/>
    <w:rsid w:val="006F330B"/>
    <w:rsid w:val="006F500F"/>
    <w:rsid w:val="006F6CF2"/>
    <w:rsid w:val="00700584"/>
    <w:rsid w:val="00700675"/>
    <w:rsid w:val="0070171F"/>
    <w:rsid w:val="00705829"/>
    <w:rsid w:val="00705AC5"/>
    <w:rsid w:val="00707361"/>
    <w:rsid w:val="00707617"/>
    <w:rsid w:val="00710165"/>
    <w:rsid w:val="00715754"/>
    <w:rsid w:val="00716E5F"/>
    <w:rsid w:val="00716F83"/>
    <w:rsid w:val="00717EA1"/>
    <w:rsid w:val="007202AD"/>
    <w:rsid w:val="007231EA"/>
    <w:rsid w:val="0072443F"/>
    <w:rsid w:val="007266E9"/>
    <w:rsid w:val="007312C9"/>
    <w:rsid w:val="007316A3"/>
    <w:rsid w:val="007319A7"/>
    <w:rsid w:val="00733C90"/>
    <w:rsid w:val="007351C5"/>
    <w:rsid w:val="0073533A"/>
    <w:rsid w:val="007410B8"/>
    <w:rsid w:val="00745E1F"/>
    <w:rsid w:val="00750B6A"/>
    <w:rsid w:val="0075301E"/>
    <w:rsid w:val="00762288"/>
    <w:rsid w:val="0076234A"/>
    <w:rsid w:val="00762CA3"/>
    <w:rsid w:val="00763F52"/>
    <w:rsid w:val="00764AD4"/>
    <w:rsid w:val="00764C31"/>
    <w:rsid w:val="007650F0"/>
    <w:rsid w:val="00765AF8"/>
    <w:rsid w:val="00766A65"/>
    <w:rsid w:val="00767F30"/>
    <w:rsid w:val="00770239"/>
    <w:rsid w:val="007702A3"/>
    <w:rsid w:val="00776B31"/>
    <w:rsid w:val="007777DC"/>
    <w:rsid w:val="00777E54"/>
    <w:rsid w:val="00780645"/>
    <w:rsid w:val="00783D86"/>
    <w:rsid w:val="00787213"/>
    <w:rsid w:val="00787973"/>
    <w:rsid w:val="00790089"/>
    <w:rsid w:val="00790C8B"/>
    <w:rsid w:val="00791C90"/>
    <w:rsid w:val="00792D97"/>
    <w:rsid w:val="007933B7"/>
    <w:rsid w:val="0079386D"/>
    <w:rsid w:val="00793878"/>
    <w:rsid w:val="007948CF"/>
    <w:rsid w:val="00795E8F"/>
    <w:rsid w:val="00796E82"/>
    <w:rsid w:val="007A4F41"/>
    <w:rsid w:val="007A4F58"/>
    <w:rsid w:val="007A5DE6"/>
    <w:rsid w:val="007A6AE5"/>
    <w:rsid w:val="007A70BA"/>
    <w:rsid w:val="007A7824"/>
    <w:rsid w:val="007B0BB6"/>
    <w:rsid w:val="007B2160"/>
    <w:rsid w:val="007B2DC1"/>
    <w:rsid w:val="007B4FB1"/>
    <w:rsid w:val="007C1706"/>
    <w:rsid w:val="007C26DD"/>
    <w:rsid w:val="007C4796"/>
    <w:rsid w:val="007C6529"/>
    <w:rsid w:val="007C66B8"/>
    <w:rsid w:val="007C7A0D"/>
    <w:rsid w:val="007D08D4"/>
    <w:rsid w:val="007D1A1E"/>
    <w:rsid w:val="007D3481"/>
    <w:rsid w:val="007D34E4"/>
    <w:rsid w:val="007D72C4"/>
    <w:rsid w:val="007E391E"/>
    <w:rsid w:val="007E6557"/>
    <w:rsid w:val="007E7B12"/>
    <w:rsid w:val="007F0C2F"/>
    <w:rsid w:val="007F25DE"/>
    <w:rsid w:val="007F2607"/>
    <w:rsid w:val="007F2A2D"/>
    <w:rsid w:val="007F49B3"/>
    <w:rsid w:val="007F7B07"/>
    <w:rsid w:val="00800831"/>
    <w:rsid w:val="008010FC"/>
    <w:rsid w:val="00803632"/>
    <w:rsid w:val="00804DE8"/>
    <w:rsid w:val="00806C81"/>
    <w:rsid w:val="008153D4"/>
    <w:rsid w:val="008165E7"/>
    <w:rsid w:val="00816D18"/>
    <w:rsid w:val="00820436"/>
    <w:rsid w:val="008206CB"/>
    <w:rsid w:val="00820A2D"/>
    <w:rsid w:val="008215A3"/>
    <w:rsid w:val="0082421B"/>
    <w:rsid w:val="00824341"/>
    <w:rsid w:val="00824399"/>
    <w:rsid w:val="008255CB"/>
    <w:rsid w:val="00825B97"/>
    <w:rsid w:val="00833C18"/>
    <w:rsid w:val="00833C31"/>
    <w:rsid w:val="008342F7"/>
    <w:rsid w:val="00835954"/>
    <w:rsid w:val="008359D0"/>
    <w:rsid w:val="0083725E"/>
    <w:rsid w:val="00840799"/>
    <w:rsid w:val="00842CD0"/>
    <w:rsid w:val="00843B50"/>
    <w:rsid w:val="00844CBF"/>
    <w:rsid w:val="00844D4D"/>
    <w:rsid w:val="00853CB0"/>
    <w:rsid w:val="0085537C"/>
    <w:rsid w:val="00857029"/>
    <w:rsid w:val="00860C56"/>
    <w:rsid w:val="00862E80"/>
    <w:rsid w:val="0086317D"/>
    <w:rsid w:val="00864281"/>
    <w:rsid w:val="008646FC"/>
    <w:rsid w:val="00865F87"/>
    <w:rsid w:val="008701D9"/>
    <w:rsid w:val="00872858"/>
    <w:rsid w:val="008848DF"/>
    <w:rsid w:val="008914FB"/>
    <w:rsid w:val="00894ABA"/>
    <w:rsid w:val="00894E1E"/>
    <w:rsid w:val="008A4B1E"/>
    <w:rsid w:val="008A5120"/>
    <w:rsid w:val="008A714E"/>
    <w:rsid w:val="008A752A"/>
    <w:rsid w:val="008A7C17"/>
    <w:rsid w:val="008B3033"/>
    <w:rsid w:val="008B3BAB"/>
    <w:rsid w:val="008B4667"/>
    <w:rsid w:val="008B7927"/>
    <w:rsid w:val="008C2701"/>
    <w:rsid w:val="008C33CA"/>
    <w:rsid w:val="008C3C44"/>
    <w:rsid w:val="008C6F4A"/>
    <w:rsid w:val="008D2986"/>
    <w:rsid w:val="008D2A7B"/>
    <w:rsid w:val="008D3862"/>
    <w:rsid w:val="008D4C69"/>
    <w:rsid w:val="008D575B"/>
    <w:rsid w:val="008D6B64"/>
    <w:rsid w:val="008E3A5F"/>
    <w:rsid w:val="008E3F91"/>
    <w:rsid w:val="008E57FF"/>
    <w:rsid w:val="008E5BCD"/>
    <w:rsid w:val="008E64BA"/>
    <w:rsid w:val="008E76C5"/>
    <w:rsid w:val="008F1B36"/>
    <w:rsid w:val="008F48C6"/>
    <w:rsid w:val="008F76ED"/>
    <w:rsid w:val="0090097D"/>
    <w:rsid w:val="00900999"/>
    <w:rsid w:val="00901AF3"/>
    <w:rsid w:val="00907F6F"/>
    <w:rsid w:val="00913454"/>
    <w:rsid w:val="00914D9E"/>
    <w:rsid w:val="009237C4"/>
    <w:rsid w:val="0092505E"/>
    <w:rsid w:val="00925566"/>
    <w:rsid w:val="0093240B"/>
    <w:rsid w:val="00933BC1"/>
    <w:rsid w:val="0093531C"/>
    <w:rsid w:val="00937868"/>
    <w:rsid w:val="00937A53"/>
    <w:rsid w:val="009459E8"/>
    <w:rsid w:val="00946509"/>
    <w:rsid w:val="009471FA"/>
    <w:rsid w:val="00947D9F"/>
    <w:rsid w:val="0095288F"/>
    <w:rsid w:val="00954A0A"/>
    <w:rsid w:val="00956C35"/>
    <w:rsid w:val="00963B45"/>
    <w:rsid w:val="0096408F"/>
    <w:rsid w:val="00970870"/>
    <w:rsid w:val="009738F8"/>
    <w:rsid w:val="00982DD4"/>
    <w:rsid w:val="00983D62"/>
    <w:rsid w:val="00985E5C"/>
    <w:rsid w:val="00986A6F"/>
    <w:rsid w:val="00990C2A"/>
    <w:rsid w:val="00991F57"/>
    <w:rsid w:val="00993619"/>
    <w:rsid w:val="00994C41"/>
    <w:rsid w:val="00997F61"/>
    <w:rsid w:val="009A02B5"/>
    <w:rsid w:val="009A218B"/>
    <w:rsid w:val="009A2D1D"/>
    <w:rsid w:val="009A365C"/>
    <w:rsid w:val="009B3152"/>
    <w:rsid w:val="009B336C"/>
    <w:rsid w:val="009B7554"/>
    <w:rsid w:val="009C104A"/>
    <w:rsid w:val="009C4D53"/>
    <w:rsid w:val="009C4D94"/>
    <w:rsid w:val="009C5C8E"/>
    <w:rsid w:val="009D0258"/>
    <w:rsid w:val="009D0447"/>
    <w:rsid w:val="009D20E2"/>
    <w:rsid w:val="009D4DEB"/>
    <w:rsid w:val="009E193E"/>
    <w:rsid w:val="009E39A7"/>
    <w:rsid w:val="009E7B35"/>
    <w:rsid w:val="009F07DC"/>
    <w:rsid w:val="009F249A"/>
    <w:rsid w:val="009F377F"/>
    <w:rsid w:val="009F45CB"/>
    <w:rsid w:val="009F551F"/>
    <w:rsid w:val="009F5B83"/>
    <w:rsid w:val="009F7C50"/>
    <w:rsid w:val="00A00824"/>
    <w:rsid w:val="00A01088"/>
    <w:rsid w:val="00A01646"/>
    <w:rsid w:val="00A01FD5"/>
    <w:rsid w:val="00A05BD5"/>
    <w:rsid w:val="00A10E64"/>
    <w:rsid w:val="00A114ED"/>
    <w:rsid w:val="00A123FF"/>
    <w:rsid w:val="00A125E8"/>
    <w:rsid w:val="00A12FE2"/>
    <w:rsid w:val="00A16D1C"/>
    <w:rsid w:val="00A16DF2"/>
    <w:rsid w:val="00A21311"/>
    <w:rsid w:val="00A2380C"/>
    <w:rsid w:val="00A23F08"/>
    <w:rsid w:val="00A24FEA"/>
    <w:rsid w:val="00A26113"/>
    <w:rsid w:val="00A2746E"/>
    <w:rsid w:val="00A32262"/>
    <w:rsid w:val="00A33F8E"/>
    <w:rsid w:val="00A34064"/>
    <w:rsid w:val="00A35CF3"/>
    <w:rsid w:val="00A3607E"/>
    <w:rsid w:val="00A36D63"/>
    <w:rsid w:val="00A4254A"/>
    <w:rsid w:val="00A43E05"/>
    <w:rsid w:val="00A44DC6"/>
    <w:rsid w:val="00A5210A"/>
    <w:rsid w:val="00A544A3"/>
    <w:rsid w:val="00A55A7C"/>
    <w:rsid w:val="00A55EA5"/>
    <w:rsid w:val="00A56D29"/>
    <w:rsid w:val="00A60DA4"/>
    <w:rsid w:val="00A61A46"/>
    <w:rsid w:val="00A61F01"/>
    <w:rsid w:val="00A63405"/>
    <w:rsid w:val="00A704FD"/>
    <w:rsid w:val="00A70859"/>
    <w:rsid w:val="00A71AB6"/>
    <w:rsid w:val="00A737F9"/>
    <w:rsid w:val="00A74715"/>
    <w:rsid w:val="00A74A5A"/>
    <w:rsid w:val="00A82831"/>
    <w:rsid w:val="00A8328B"/>
    <w:rsid w:val="00A87973"/>
    <w:rsid w:val="00A91E6A"/>
    <w:rsid w:val="00A92933"/>
    <w:rsid w:val="00A931B3"/>
    <w:rsid w:val="00A938A5"/>
    <w:rsid w:val="00A95044"/>
    <w:rsid w:val="00AA0AA2"/>
    <w:rsid w:val="00AA1D8D"/>
    <w:rsid w:val="00AA390B"/>
    <w:rsid w:val="00AA3A71"/>
    <w:rsid w:val="00AA5F62"/>
    <w:rsid w:val="00AA757E"/>
    <w:rsid w:val="00AA797C"/>
    <w:rsid w:val="00AB1212"/>
    <w:rsid w:val="00AB5F25"/>
    <w:rsid w:val="00AB6E79"/>
    <w:rsid w:val="00AC2135"/>
    <w:rsid w:val="00AC2460"/>
    <w:rsid w:val="00AC2724"/>
    <w:rsid w:val="00AC5A64"/>
    <w:rsid w:val="00AC7D20"/>
    <w:rsid w:val="00AD06C8"/>
    <w:rsid w:val="00AD0D02"/>
    <w:rsid w:val="00AD36BC"/>
    <w:rsid w:val="00AD45C4"/>
    <w:rsid w:val="00AD77D0"/>
    <w:rsid w:val="00AD7988"/>
    <w:rsid w:val="00AD7A13"/>
    <w:rsid w:val="00AE07BF"/>
    <w:rsid w:val="00AE09E5"/>
    <w:rsid w:val="00AE3781"/>
    <w:rsid w:val="00AE38EF"/>
    <w:rsid w:val="00AE7F01"/>
    <w:rsid w:val="00AF08B9"/>
    <w:rsid w:val="00AF0C10"/>
    <w:rsid w:val="00AF5FA6"/>
    <w:rsid w:val="00AF641C"/>
    <w:rsid w:val="00AF79AC"/>
    <w:rsid w:val="00AF7BE8"/>
    <w:rsid w:val="00B034E1"/>
    <w:rsid w:val="00B066D8"/>
    <w:rsid w:val="00B0743B"/>
    <w:rsid w:val="00B13848"/>
    <w:rsid w:val="00B17004"/>
    <w:rsid w:val="00B176C7"/>
    <w:rsid w:val="00B21945"/>
    <w:rsid w:val="00B24F5A"/>
    <w:rsid w:val="00B24FBC"/>
    <w:rsid w:val="00B269BA"/>
    <w:rsid w:val="00B270DA"/>
    <w:rsid w:val="00B30DC7"/>
    <w:rsid w:val="00B31490"/>
    <w:rsid w:val="00B31FE4"/>
    <w:rsid w:val="00B333CB"/>
    <w:rsid w:val="00B34D9C"/>
    <w:rsid w:val="00B4185C"/>
    <w:rsid w:val="00B45B59"/>
    <w:rsid w:val="00B46172"/>
    <w:rsid w:val="00B47498"/>
    <w:rsid w:val="00B475CE"/>
    <w:rsid w:val="00B47730"/>
    <w:rsid w:val="00B5101F"/>
    <w:rsid w:val="00B5105C"/>
    <w:rsid w:val="00B51BE6"/>
    <w:rsid w:val="00B520AB"/>
    <w:rsid w:val="00B5271E"/>
    <w:rsid w:val="00B537B6"/>
    <w:rsid w:val="00B6034B"/>
    <w:rsid w:val="00B61A9E"/>
    <w:rsid w:val="00B63BC2"/>
    <w:rsid w:val="00B64377"/>
    <w:rsid w:val="00B64756"/>
    <w:rsid w:val="00B649AC"/>
    <w:rsid w:val="00B64D08"/>
    <w:rsid w:val="00B6587F"/>
    <w:rsid w:val="00B658BB"/>
    <w:rsid w:val="00B6792A"/>
    <w:rsid w:val="00B87389"/>
    <w:rsid w:val="00B901FF"/>
    <w:rsid w:val="00B9265B"/>
    <w:rsid w:val="00B93BDC"/>
    <w:rsid w:val="00B951A2"/>
    <w:rsid w:val="00BA28AB"/>
    <w:rsid w:val="00BA48B9"/>
    <w:rsid w:val="00BA5BD8"/>
    <w:rsid w:val="00BA71A3"/>
    <w:rsid w:val="00BA786F"/>
    <w:rsid w:val="00BB10F9"/>
    <w:rsid w:val="00BC25EA"/>
    <w:rsid w:val="00BC3DCE"/>
    <w:rsid w:val="00BC4480"/>
    <w:rsid w:val="00BC6005"/>
    <w:rsid w:val="00BC7C30"/>
    <w:rsid w:val="00BD04DF"/>
    <w:rsid w:val="00BD6D22"/>
    <w:rsid w:val="00BE0CB2"/>
    <w:rsid w:val="00BE1772"/>
    <w:rsid w:val="00BE1998"/>
    <w:rsid w:val="00BE2AB7"/>
    <w:rsid w:val="00BE2B35"/>
    <w:rsid w:val="00BE5F8F"/>
    <w:rsid w:val="00BE619E"/>
    <w:rsid w:val="00BE6AEC"/>
    <w:rsid w:val="00BE7246"/>
    <w:rsid w:val="00BF05FE"/>
    <w:rsid w:val="00BF3505"/>
    <w:rsid w:val="00BF37C0"/>
    <w:rsid w:val="00BF4D67"/>
    <w:rsid w:val="00BF69F3"/>
    <w:rsid w:val="00BF72B1"/>
    <w:rsid w:val="00C061EE"/>
    <w:rsid w:val="00C06DF7"/>
    <w:rsid w:val="00C11C26"/>
    <w:rsid w:val="00C1304F"/>
    <w:rsid w:val="00C14494"/>
    <w:rsid w:val="00C15F2A"/>
    <w:rsid w:val="00C16938"/>
    <w:rsid w:val="00C17027"/>
    <w:rsid w:val="00C219D1"/>
    <w:rsid w:val="00C24DA9"/>
    <w:rsid w:val="00C26FBC"/>
    <w:rsid w:val="00C30499"/>
    <w:rsid w:val="00C32E2F"/>
    <w:rsid w:val="00C3687B"/>
    <w:rsid w:val="00C40F34"/>
    <w:rsid w:val="00C412A4"/>
    <w:rsid w:val="00C412B7"/>
    <w:rsid w:val="00C41B08"/>
    <w:rsid w:val="00C41E2B"/>
    <w:rsid w:val="00C43B8D"/>
    <w:rsid w:val="00C4526E"/>
    <w:rsid w:val="00C45B96"/>
    <w:rsid w:val="00C46861"/>
    <w:rsid w:val="00C47392"/>
    <w:rsid w:val="00C50413"/>
    <w:rsid w:val="00C53609"/>
    <w:rsid w:val="00C53D86"/>
    <w:rsid w:val="00C55306"/>
    <w:rsid w:val="00C57F28"/>
    <w:rsid w:val="00C65981"/>
    <w:rsid w:val="00C7023A"/>
    <w:rsid w:val="00C709F6"/>
    <w:rsid w:val="00C70DD2"/>
    <w:rsid w:val="00C715EF"/>
    <w:rsid w:val="00C745FE"/>
    <w:rsid w:val="00C809A0"/>
    <w:rsid w:val="00C836B3"/>
    <w:rsid w:val="00C86071"/>
    <w:rsid w:val="00C94C5F"/>
    <w:rsid w:val="00C97405"/>
    <w:rsid w:val="00CA295E"/>
    <w:rsid w:val="00CA59E4"/>
    <w:rsid w:val="00CA7CC7"/>
    <w:rsid w:val="00CB0664"/>
    <w:rsid w:val="00CB344D"/>
    <w:rsid w:val="00CB3A78"/>
    <w:rsid w:val="00CB3C67"/>
    <w:rsid w:val="00CB5132"/>
    <w:rsid w:val="00CC2621"/>
    <w:rsid w:val="00CC351C"/>
    <w:rsid w:val="00CC3766"/>
    <w:rsid w:val="00CC6346"/>
    <w:rsid w:val="00CD0080"/>
    <w:rsid w:val="00CD289D"/>
    <w:rsid w:val="00CD298D"/>
    <w:rsid w:val="00CD519F"/>
    <w:rsid w:val="00CD762F"/>
    <w:rsid w:val="00CE51B1"/>
    <w:rsid w:val="00CE6719"/>
    <w:rsid w:val="00CE6980"/>
    <w:rsid w:val="00CE773A"/>
    <w:rsid w:val="00CF0F7C"/>
    <w:rsid w:val="00CF1A79"/>
    <w:rsid w:val="00CF3EA2"/>
    <w:rsid w:val="00CF585D"/>
    <w:rsid w:val="00D040B2"/>
    <w:rsid w:val="00D048B6"/>
    <w:rsid w:val="00D07FB6"/>
    <w:rsid w:val="00D10DAE"/>
    <w:rsid w:val="00D128C0"/>
    <w:rsid w:val="00D1568D"/>
    <w:rsid w:val="00D20A18"/>
    <w:rsid w:val="00D315E0"/>
    <w:rsid w:val="00D31B83"/>
    <w:rsid w:val="00D34B56"/>
    <w:rsid w:val="00D359D8"/>
    <w:rsid w:val="00D35E4A"/>
    <w:rsid w:val="00D36C3D"/>
    <w:rsid w:val="00D36CED"/>
    <w:rsid w:val="00D42E5B"/>
    <w:rsid w:val="00D4611F"/>
    <w:rsid w:val="00D46FD4"/>
    <w:rsid w:val="00D47DA3"/>
    <w:rsid w:val="00D53668"/>
    <w:rsid w:val="00D53CC6"/>
    <w:rsid w:val="00D54C23"/>
    <w:rsid w:val="00D652CF"/>
    <w:rsid w:val="00D654AB"/>
    <w:rsid w:val="00D66D77"/>
    <w:rsid w:val="00D66F6E"/>
    <w:rsid w:val="00D727AD"/>
    <w:rsid w:val="00D77AD9"/>
    <w:rsid w:val="00D80FD1"/>
    <w:rsid w:val="00D813F4"/>
    <w:rsid w:val="00D86F33"/>
    <w:rsid w:val="00D87278"/>
    <w:rsid w:val="00D94274"/>
    <w:rsid w:val="00D977D4"/>
    <w:rsid w:val="00DA1908"/>
    <w:rsid w:val="00DA1CD8"/>
    <w:rsid w:val="00DA32EC"/>
    <w:rsid w:val="00DA7A38"/>
    <w:rsid w:val="00DB1B85"/>
    <w:rsid w:val="00DB4B38"/>
    <w:rsid w:val="00DB5089"/>
    <w:rsid w:val="00DC0650"/>
    <w:rsid w:val="00DC4449"/>
    <w:rsid w:val="00DC4E47"/>
    <w:rsid w:val="00DC6151"/>
    <w:rsid w:val="00DC6D36"/>
    <w:rsid w:val="00DC6F6E"/>
    <w:rsid w:val="00DC7457"/>
    <w:rsid w:val="00DD075A"/>
    <w:rsid w:val="00DD2491"/>
    <w:rsid w:val="00DD4A8C"/>
    <w:rsid w:val="00DD666A"/>
    <w:rsid w:val="00DD7E40"/>
    <w:rsid w:val="00DE0540"/>
    <w:rsid w:val="00DE11C9"/>
    <w:rsid w:val="00DE1988"/>
    <w:rsid w:val="00DE21B5"/>
    <w:rsid w:val="00DE501F"/>
    <w:rsid w:val="00DE73C4"/>
    <w:rsid w:val="00DE7519"/>
    <w:rsid w:val="00DE7526"/>
    <w:rsid w:val="00DF0F57"/>
    <w:rsid w:val="00DF1869"/>
    <w:rsid w:val="00DF1B2B"/>
    <w:rsid w:val="00DF2D50"/>
    <w:rsid w:val="00DF4099"/>
    <w:rsid w:val="00DF614A"/>
    <w:rsid w:val="00DF6A59"/>
    <w:rsid w:val="00DF7F2B"/>
    <w:rsid w:val="00DF7FCA"/>
    <w:rsid w:val="00E01CD2"/>
    <w:rsid w:val="00E01E95"/>
    <w:rsid w:val="00E02A28"/>
    <w:rsid w:val="00E07BD3"/>
    <w:rsid w:val="00E07C5D"/>
    <w:rsid w:val="00E132B9"/>
    <w:rsid w:val="00E133B7"/>
    <w:rsid w:val="00E146A9"/>
    <w:rsid w:val="00E160E2"/>
    <w:rsid w:val="00E22659"/>
    <w:rsid w:val="00E27222"/>
    <w:rsid w:val="00E31CDF"/>
    <w:rsid w:val="00E337CE"/>
    <w:rsid w:val="00E33A14"/>
    <w:rsid w:val="00E37E63"/>
    <w:rsid w:val="00E425A8"/>
    <w:rsid w:val="00E42F4C"/>
    <w:rsid w:val="00E42F52"/>
    <w:rsid w:val="00E433EF"/>
    <w:rsid w:val="00E4391C"/>
    <w:rsid w:val="00E441BB"/>
    <w:rsid w:val="00E462D5"/>
    <w:rsid w:val="00E53104"/>
    <w:rsid w:val="00E539BD"/>
    <w:rsid w:val="00E56259"/>
    <w:rsid w:val="00E567ED"/>
    <w:rsid w:val="00E667F4"/>
    <w:rsid w:val="00E732F2"/>
    <w:rsid w:val="00E760F3"/>
    <w:rsid w:val="00E77187"/>
    <w:rsid w:val="00E819F5"/>
    <w:rsid w:val="00E83627"/>
    <w:rsid w:val="00E879B7"/>
    <w:rsid w:val="00E90198"/>
    <w:rsid w:val="00E922BB"/>
    <w:rsid w:val="00E969E7"/>
    <w:rsid w:val="00E97D6F"/>
    <w:rsid w:val="00E97DA9"/>
    <w:rsid w:val="00EA2DB5"/>
    <w:rsid w:val="00EA3344"/>
    <w:rsid w:val="00EA4E65"/>
    <w:rsid w:val="00EA61EA"/>
    <w:rsid w:val="00EA6531"/>
    <w:rsid w:val="00EB0FD1"/>
    <w:rsid w:val="00EB11AB"/>
    <w:rsid w:val="00EB1CB0"/>
    <w:rsid w:val="00EB6ADC"/>
    <w:rsid w:val="00EC64C7"/>
    <w:rsid w:val="00ED1906"/>
    <w:rsid w:val="00ED367C"/>
    <w:rsid w:val="00ED5112"/>
    <w:rsid w:val="00ED531F"/>
    <w:rsid w:val="00ED75BE"/>
    <w:rsid w:val="00ED7D00"/>
    <w:rsid w:val="00EE09F7"/>
    <w:rsid w:val="00EE30EF"/>
    <w:rsid w:val="00EE3A25"/>
    <w:rsid w:val="00EE447C"/>
    <w:rsid w:val="00EE6929"/>
    <w:rsid w:val="00EF12AF"/>
    <w:rsid w:val="00EF39D9"/>
    <w:rsid w:val="00EF5F1F"/>
    <w:rsid w:val="00EF69FF"/>
    <w:rsid w:val="00EF72E5"/>
    <w:rsid w:val="00F02B32"/>
    <w:rsid w:val="00F07AED"/>
    <w:rsid w:val="00F10387"/>
    <w:rsid w:val="00F1092F"/>
    <w:rsid w:val="00F1428B"/>
    <w:rsid w:val="00F146C2"/>
    <w:rsid w:val="00F1607C"/>
    <w:rsid w:val="00F17B82"/>
    <w:rsid w:val="00F17D02"/>
    <w:rsid w:val="00F21D7B"/>
    <w:rsid w:val="00F274FE"/>
    <w:rsid w:val="00F30685"/>
    <w:rsid w:val="00F30BE0"/>
    <w:rsid w:val="00F325A3"/>
    <w:rsid w:val="00F330BF"/>
    <w:rsid w:val="00F35AF5"/>
    <w:rsid w:val="00F3655A"/>
    <w:rsid w:val="00F369AC"/>
    <w:rsid w:val="00F36BA9"/>
    <w:rsid w:val="00F40E5F"/>
    <w:rsid w:val="00F444D1"/>
    <w:rsid w:val="00F44C65"/>
    <w:rsid w:val="00F46D63"/>
    <w:rsid w:val="00F51CA3"/>
    <w:rsid w:val="00F51DE6"/>
    <w:rsid w:val="00F54B9E"/>
    <w:rsid w:val="00F5507F"/>
    <w:rsid w:val="00F5640A"/>
    <w:rsid w:val="00F56998"/>
    <w:rsid w:val="00F57288"/>
    <w:rsid w:val="00F6426B"/>
    <w:rsid w:val="00F67A74"/>
    <w:rsid w:val="00F70517"/>
    <w:rsid w:val="00F72A01"/>
    <w:rsid w:val="00F7407A"/>
    <w:rsid w:val="00F74AEA"/>
    <w:rsid w:val="00F7512C"/>
    <w:rsid w:val="00F758A3"/>
    <w:rsid w:val="00F76101"/>
    <w:rsid w:val="00F7671D"/>
    <w:rsid w:val="00F772E7"/>
    <w:rsid w:val="00F82F88"/>
    <w:rsid w:val="00F83336"/>
    <w:rsid w:val="00F83854"/>
    <w:rsid w:val="00F9120B"/>
    <w:rsid w:val="00F92408"/>
    <w:rsid w:val="00F92E1A"/>
    <w:rsid w:val="00F97B5C"/>
    <w:rsid w:val="00F97D05"/>
    <w:rsid w:val="00FA2840"/>
    <w:rsid w:val="00FA45D4"/>
    <w:rsid w:val="00FA632F"/>
    <w:rsid w:val="00FA6642"/>
    <w:rsid w:val="00FA7449"/>
    <w:rsid w:val="00FB0572"/>
    <w:rsid w:val="00FB0C2A"/>
    <w:rsid w:val="00FB156B"/>
    <w:rsid w:val="00FB38EE"/>
    <w:rsid w:val="00FB48D5"/>
    <w:rsid w:val="00FB5394"/>
    <w:rsid w:val="00FB72D4"/>
    <w:rsid w:val="00FC0459"/>
    <w:rsid w:val="00FC141E"/>
    <w:rsid w:val="00FC2F91"/>
    <w:rsid w:val="00FC3016"/>
    <w:rsid w:val="00FC51F4"/>
    <w:rsid w:val="00FC5777"/>
    <w:rsid w:val="00FC583C"/>
    <w:rsid w:val="00FC693F"/>
    <w:rsid w:val="00FD1C0E"/>
    <w:rsid w:val="00FD4EB8"/>
    <w:rsid w:val="00FE0FD7"/>
    <w:rsid w:val="00FE289C"/>
    <w:rsid w:val="00FE39CF"/>
    <w:rsid w:val="00FE3EB7"/>
    <w:rsid w:val="00FE5E87"/>
    <w:rsid w:val="00FE7129"/>
    <w:rsid w:val="00FF0015"/>
    <w:rsid w:val="00FF1047"/>
    <w:rsid w:val="00FF2EFF"/>
    <w:rsid w:val="00FF34E8"/>
    <w:rsid w:val="00FF4933"/>
    <w:rsid w:val="00FF4DD0"/>
    <w:rsid w:val="00FF667E"/>
    <w:rsid w:val="00FF7312"/>
    <w:rsid w:val="0CDE4E2B"/>
    <w:rsid w:val="0E94AA21"/>
    <w:rsid w:val="161741A6"/>
    <w:rsid w:val="17D2BB58"/>
    <w:rsid w:val="18F50763"/>
    <w:rsid w:val="1B8859E4"/>
    <w:rsid w:val="25A0D7BF"/>
    <w:rsid w:val="2D28A455"/>
    <w:rsid w:val="3960C31F"/>
    <w:rsid w:val="3E14C6EC"/>
    <w:rsid w:val="3E3867A4"/>
    <w:rsid w:val="3FC1B0D5"/>
    <w:rsid w:val="40FCDE6B"/>
    <w:rsid w:val="43B26D62"/>
    <w:rsid w:val="5153D50D"/>
    <w:rsid w:val="549D4707"/>
    <w:rsid w:val="57E90A9F"/>
    <w:rsid w:val="59C02833"/>
    <w:rsid w:val="5F7D5C9A"/>
    <w:rsid w:val="71DE803D"/>
    <w:rsid w:val="78F74E6E"/>
    <w:rsid w:val="7988A9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1C5373"/>
  <w14:defaultImageDpi w14:val="300"/>
  <w15:docId w15:val="{77C35E4B-FC5B-4AFE-B591-6EABCAC41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60" w:after="60"/>
      <w:outlineLvl w:val="1"/>
    </w:pPr>
    <w:rPr>
      <w:rFonts w:asciiTheme="majorHAnsi" w:eastAsiaTheme="majorEastAsia" w:hAnsiTheme="majorHAnsi" w:cstheme="majorBidi"/>
      <w:b/>
      <w:bCs/>
      <w:color w:val="1E3B53"/>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0"/>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13"/>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1722D"/>
    <w:rPr>
      <w:color w:val="0000FF" w:themeColor="hyperlink"/>
      <w:u w:val="single"/>
    </w:rPr>
  </w:style>
  <w:style w:type="character" w:styleId="UnresolvedMention">
    <w:name w:val="Unresolved Mention"/>
    <w:basedOn w:val="DefaultParagraphFont"/>
    <w:uiPriority w:val="99"/>
    <w:semiHidden/>
    <w:unhideWhenUsed/>
    <w:rsid w:val="0061722D"/>
    <w:rPr>
      <w:color w:val="605E5C"/>
      <w:shd w:val="clear" w:color="auto" w:fill="E1DFDD"/>
    </w:rPr>
  </w:style>
  <w:style w:type="paragraph" w:styleId="NormalWeb">
    <w:name w:val="Normal (Web)"/>
    <w:basedOn w:val="Normal"/>
    <w:uiPriority w:val="99"/>
    <w:semiHidden/>
    <w:unhideWhenUsed/>
    <w:rsid w:val="00AC2135"/>
    <w:rPr>
      <w:rFonts w:ascii="Times New Roman" w:hAnsi="Times New Roman" w:cs="Times New Roman"/>
      <w:sz w:val="24"/>
      <w:szCs w:val="24"/>
    </w:rPr>
  </w:style>
  <w:style w:type="table" w:styleId="ListTable3-Accent1">
    <w:name w:val="List Table 3 Accent 1"/>
    <w:basedOn w:val="TableNormal"/>
    <w:uiPriority w:val="48"/>
    <w:rsid w:val="004568F6"/>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styleId="CommentReference">
    <w:name w:val="annotation reference"/>
    <w:basedOn w:val="DefaultParagraphFont"/>
    <w:uiPriority w:val="99"/>
    <w:semiHidden/>
    <w:unhideWhenUsed/>
    <w:rsid w:val="00644B98"/>
    <w:rPr>
      <w:sz w:val="16"/>
      <w:szCs w:val="16"/>
    </w:rPr>
  </w:style>
  <w:style w:type="paragraph" w:styleId="CommentText">
    <w:name w:val="annotation text"/>
    <w:basedOn w:val="Normal"/>
    <w:link w:val="CommentTextChar"/>
    <w:uiPriority w:val="99"/>
    <w:unhideWhenUsed/>
    <w:rsid w:val="00644B98"/>
    <w:pPr>
      <w:spacing w:line="240" w:lineRule="auto"/>
    </w:pPr>
    <w:rPr>
      <w:sz w:val="20"/>
      <w:szCs w:val="20"/>
    </w:rPr>
  </w:style>
  <w:style w:type="character" w:customStyle="1" w:styleId="CommentTextChar">
    <w:name w:val="Comment Text Char"/>
    <w:basedOn w:val="DefaultParagraphFont"/>
    <w:link w:val="CommentText"/>
    <w:uiPriority w:val="99"/>
    <w:rsid w:val="00644B98"/>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644B98"/>
    <w:rPr>
      <w:b/>
      <w:bCs/>
    </w:rPr>
  </w:style>
  <w:style w:type="character" w:customStyle="1" w:styleId="CommentSubjectChar">
    <w:name w:val="Comment Subject Char"/>
    <w:basedOn w:val="CommentTextChar"/>
    <w:link w:val="CommentSubject"/>
    <w:uiPriority w:val="99"/>
    <w:semiHidden/>
    <w:rsid w:val="00644B98"/>
    <w:rPr>
      <w:rFonts w:ascii="Aptos" w:hAnsi="Aptos"/>
      <w:b/>
      <w:bCs/>
      <w:sz w:val="20"/>
      <w:szCs w:val="20"/>
    </w:rPr>
  </w:style>
  <w:style w:type="paragraph" w:styleId="Revision">
    <w:name w:val="Revision"/>
    <w:hidden/>
    <w:uiPriority w:val="99"/>
    <w:semiHidden/>
    <w:rsid w:val="00644B98"/>
    <w:pPr>
      <w:spacing w:after="0" w:line="240" w:lineRule="auto"/>
    </w:pPr>
    <w:rPr>
      <w:rFonts w:ascii="Aptos" w:hAnsi="Aptos"/>
      <w:sz w:val="21"/>
    </w:rPr>
  </w:style>
  <w:style w:type="character" w:styleId="Mention">
    <w:name w:val="Mention"/>
    <w:basedOn w:val="DefaultParagraphFont"/>
    <w:uiPriority w:val="99"/>
    <w:unhideWhenUsed/>
    <w:rsid w:val="00B5271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bdegoede@lchra.com"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lchra.com/our-organizations/homelessness-coalition/funding-opportunities/winter-warming-center-rfp/"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lchra.com/our-organizations/homelessness-coalition/our-partners/" TargetMode="Externa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7DFBBC5823564A8632D34C0711F683" ma:contentTypeVersion="15" ma:contentTypeDescription="Create a new document." ma:contentTypeScope="" ma:versionID="addf2dd148a0f0b90925981b6333dd55">
  <xsd:schema xmlns:xsd="http://www.w3.org/2001/XMLSchema" xmlns:xs="http://www.w3.org/2001/XMLSchema" xmlns:p="http://schemas.microsoft.com/office/2006/metadata/properties" xmlns:ns2="758b6055-5b1e-4853-afb3-91a12ebc4175" xmlns:ns3="a6ac798e-f151-462d-9377-67d43c604880" xmlns:ns4="1d0e8974-5a95-41fa-82b1-760de499f56f" targetNamespace="http://schemas.microsoft.com/office/2006/metadata/properties" ma:root="true" ma:fieldsID="acc839b3aa4d66c19e3118d1b5cd530d" ns2:_="" ns3:_="" ns4:_="">
    <xsd:import namespace="758b6055-5b1e-4853-afb3-91a12ebc4175"/>
    <xsd:import namespace="a6ac798e-f151-462d-9377-67d43c604880"/>
    <xsd:import namespace="1d0e8974-5a95-41fa-82b1-760de499f56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SearchProperties" minOccurs="0"/>
                <xsd:element ref="ns2:MediaServiceDateTaken"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8b6055-5b1e-4853-afb3-91a12ebc41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1767569-cb88-44b2-b94f-4241987dca0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ac798e-f151-462d-9377-67d43c60488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df9388d-4e20-4f6e-8ee2-a00c7765edce}" ma:internalName="TaxCatchAll" ma:showField="CatchAllData" ma:web="a6ac798e-f151-462d-9377-67d43c60488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0e8974-5a95-41fa-82b1-760de499f56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6ac798e-f151-462d-9377-67d43c604880" xsi:nil="true"/>
    <lcf76f155ced4ddcb4097134ff3c332f xmlns="758b6055-5b1e-4853-afb3-91a12ebc41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5EF8ED-10C7-4EA6-B1C2-A4C0A88EAD88}">
  <ds:schemaRefs>
    <ds:schemaRef ds:uri="http://schemas.microsoft.com/sharepoint/v3/contenttype/forms"/>
  </ds:schemaRefs>
</ds:datastoreItem>
</file>

<file path=customXml/itemProps2.xml><?xml version="1.0" encoding="utf-8"?>
<ds:datastoreItem xmlns:ds="http://schemas.openxmlformats.org/officeDocument/2006/customXml" ds:itemID="{C2B74C8E-857F-41E7-BF50-6A8749C5A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8b6055-5b1e-4853-afb3-91a12ebc4175"/>
    <ds:schemaRef ds:uri="a6ac798e-f151-462d-9377-67d43c604880"/>
    <ds:schemaRef ds:uri="1d0e8974-5a95-41fa-82b1-760de499f5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37DF04-F47A-4E25-A94F-5908536822E1}">
  <ds:schemaRefs>
    <ds:schemaRef ds:uri="http://schemas.microsoft.com/office/2006/metadata/properties"/>
    <ds:schemaRef ds:uri="http://schemas.microsoft.com/office/infopath/2007/PartnerControls"/>
    <ds:schemaRef ds:uri="a6ac798e-f151-462d-9377-67d43c604880"/>
    <ds:schemaRef ds:uri="758b6055-5b1e-4853-afb3-91a12ebc4175"/>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1196</Words>
  <Characters>6819</Characters>
  <Application>Microsoft Office Word</Application>
  <DocSecurity>0</DocSecurity>
  <Lines>56</Lines>
  <Paragraphs>15</Paragraphs>
  <ScaleCrop>false</ScaleCrop>
  <Manager/>
  <Company/>
  <LinksUpToDate>false</LinksUpToDate>
  <CharactersWithSpaces>8000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Marjorie Shaffer</cp:lastModifiedBy>
  <cp:revision>380</cp:revision>
  <dcterms:created xsi:type="dcterms:W3CDTF">2026-10-28T19:43:00Z</dcterms:created>
  <dcterms:modified xsi:type="dcterms:W3CDTF">2026-11-04T22:29:00Z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0x010100927DFBBC5823564A8632D34C0711F683</vt:lpwstr>
  </property>
  <property fmtid="{D5CDD505-2E9C-101B-9397-08002B2CF9AE}" pid="3" name="MediaServiceImageTags">
    <vt:lpwstr/>
  </property>
</Properties>
</file>